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9B2" w:rsidRPr="009F1B6D" w:rsidDel="00860574" w:rsidRDefault="00AC2688">
      <w:pPr>
        <w:pStyle w:val="Sinespaciado"/>
        <w:jc w:val="both"/>
        <w:rPr>
          <w:del w:id="0" w:author="Alejandro Mtz Mtz" w:date="2016-02-05T01:15:00Z"/>
          <w:rFonts w:ascii="Arial" w:hAnsi="Arial" w:cs="Arial"/>
          <w:sz w:val="28"/>
          <w:szCs w:val="28"/>
          <w:rPrChange w:id="1" w:author="Alejandro Mtz Mtz" w:date="2016-07-19T00:34:00Z">
            <w:rPr>
              <w:del w:id="2" w:author="Alejandro Mtz Mtz" w:date="2016-02-05T01:15:00Z"/>
            </w:rPr>
          </w:rPrChange>
        </w:rPr>
        <w:pPrChange w:id="3" w:author="Alejandro Mtz Mtz" w:date="2016-07-19T00:36:00Z">
          <w:pPr/>
        </w:pPrChange>
      </w:pPr>
      <w:customXmlDelRangeStart w:id="4" w:author="Alejandro Mtz Mtz" w:date="2016-02-05T01:15:00Z"/>
      <w:sdt>
        <w:sdtPr>
          <w:rPr>
            <w:rFonts w:ascii="Arial" w:hAnsi="Arial" w:cs="Arial"/>
            <w:sz w:val="28"/>
            <w:szCs w:val="28"/>
          </w:rPr>
          <w:id w:val="-542984061"/>
          <w:citation/>
        </w:sdtPr>
        <w:sdtEndPr/>
        <w:sdtContent>
          <w:customXmlDelRangeEnd w:id="4"/>
          <w:del w:id="5" w:author="Alejandro Mtz Mtz" w:date="2016-02-05T01:15:00Z">
            <w:r w:rsidR="002A5843" w:rsidRPr="009F1B6D" w:rsidDel="00860574">
              <w:rPr>
                <w:rFonts w:ascii="Arial" w:hAnsi="Arial" w:cs="Arial"/>
                <w:sz w:val="28"/>
                <w:szCs w:val="28"/>
                <w:rPrChange w:id="6" w:author="Alejandro Mtz Mtz" w:date="2016-07-19T00:34:00Z">
                  <w:rPr/>
                </w:rPrChange>
              </w:rPr>
              <w:fldChar w:fldCharType="begin"/>
            </w:r>
            <w:r w:rsidR="002A5843" w:rsidRPr="009F1B6D" w:rsidDel="00860574">
              <w:rPr>
                <w:rFonts w:ascii="Arial" w:hAnsi="Arial" w:cs="Arial"/>
                <w:sz w:val="28"/>
                <w:szCs w:val="28"/>
                <w:rPrChange w:id="7" w:author="Alejandro Mtz Mtz" w:date="2016-07-19T00:34:00Z">
                  <w:rPr/>
                </w:rPrChange>
              </w:rPr>
              <w:delInstrText xml:space="preserve"> CITATION Bee10 \l 2058 </w:delInstrText>
            </w:r>
            <w:r w:rsidR="002A5843" w:rsidRPr="009F1B6D" w:rsidDel="00860574">
              <w:rPr>
                <w:rFonts w:ascii="Arial" w:hAnsi="Arial" w:cs="Arial"/>
                <w:sz w:val="28"/>
                <w:szCs w:val="28"/>
                <w:rPrChange w:id="8" w:author="Alejandro Mtz Mtz" w:date="2016-07-19T00:34:00Z">
                  <w:rPr/>
                </w:rPrChange>
              </w:rPr>
              <w:fldChar w:fldCharType="separate"/>
            </w:r>
            <w:r w:rsidR="002A5843" w:rsidRPr="009F1B6D" w:rsidDel="00860574">
              <w:rPr>
                <w:rFonts w:ascii="Arial" w:hAnsi="Arial" w:cs="Arial"/>
                <w:noProof/>
                <w:sz w:val="28"/>
                <w:szCs w:val="28"/>
                <w:rPrChange w:id="9" w:author="Alejandro Mtz Mtz" w:date="2016-07-19T00:34:00Z">
                  <w:rPr>
                    <w:noProof/>
                  </w:rPr>
                </w:rPrChange>
              </w:rPr>
              <w:delText>(Beer, 2010)</w:delText>
            </w:r>
            <w:r w:rsidR="002A5843" w:rsidRPr="009F1B6D" w:rsidDel="00860574">
              <w:rPr>
                <w:rFonts w:ascii="Arial" w:hAnsi="Arial" w:cs="Arial"/>
                <w:sz w:val="28"/>
                <w:szCs w:val="28"/>
                <w:rPrChange w:id="10" w:author="Alejandro Mtz Mtz" w:date="2016-07-19T00:34:00Z">
                  <w:rPr/>
                </w:rPrChange>
              </w:rPr>
              <w:fldChar w:fldCharType="end"/>
            </w:r>
          </w:del>
          <w:customXmlDelRangeStart w:id="11" w:author="Alejandro Mtz Mtz" w:date="2016-02-05T01:15:00Z"/>
        </w:sdtContent>
      </w:sdt>
      <w:customXmlDelRangeEnd w:id="11"/>
      <w:customXmlDelRangeStart w:id="12" w:author="Alejandro Mtz Mtz" w:date="2016-02-05T01:15:00Z"/>
      <w:sdt>
        <w:sdtPr>
          <w:rPr>
            <w:rFonts w:ascii="Arial" w:hAnsi="Arial" w:cs="Arial"/>
            <w:sz w:val="28"/>
            <w:szCs w:val="28"/>
          </w:rPr>
          <w:id w:val="14277223"/>
          <w:citation/>
        </w:sdtPr>
        <w:sdtEndPr/>
        <w:sdtContent>
          <w:customXmlDelRangeEnd w:id="12"/>
          <w:del w:id="13" w:author="Alejandro Mtz Mtz" w:date="2016-02-05T01:15:00Z">
            <w:r w:rsidR="002A5843" w:rsidRPr="009F1B6D" w:rsidDel="00860574">
              <w:rPr>
                <w:rFonts w:ascii="Arial" w:hAnsi="Arial" w:cs="Arial"/>
                <w:sz w:val="28"/>
                <w:szCs w:val="28"/>
                <w:rPrChange w:id="14" w:author="Alejandro Mtz Mtz" w:date="2016-07-19T00:34:00Z">
                  <w:rPr/>
                </w:rPrChange>
              </w:rPr>
              <w:fldChar w:fldCharType="begin"/>
            </w:r>
            <w:r w:rsidR="002A5843" w:rsidRPr="009F1B6D" w:rsidDel="00860574">
              <w:rPr>
                <w:rFonts w:ascii="Arial" w:hAnsi="Arial" w:cs="Arial"/>
                <w:sz w:val="28"/>
                <w:szCs w:val="28"/>
                <w:rPrChange w:id="15" w:author="Alejandro Mtz Mtz" w:date="2016-07-19T00:34:00Z">
                  <w:rPr/>
                </w:rPrChange>
              </w:rPr>
              <w:delInstrText xml:space="preserve"> CITATION Jal01 \l 2058 </w:delInstrText>
            </w:r>
            <w:r w:rsidR="002A5843" w:rsidRPr="009F1B6D" w:rsidDel="00860574">
              <w:rPr>
                <w:rFonts w:ascii="Arial" w:hAnsi="Arial" w:cs="Arial"/>
                <w:sz w:val="28"/>
                <w:szCs w:val="28"/>
                <w:rPrChange w:id="16" w:author="Alejandro Mtz Mtz" w:date="2016-07-19T00:34:00Z">
                  <w:rPr/>
                </w:rPrChange>
              </w:rPr>
              <w:fldChar w:fldCharType="separate"/>
            </w:r>
            <w:r w:rsidR="002A5843" w:rsidRPr="009F1B6D" w:rsidDel="00860574">
              <w:rPr>
                <w:rFonts w:ascii="Arial" w:hAnsi="Arial" w:cs="Arial"/>
                <w:noProof/>
                <w:sz w:val="28"/>
                <w:szCs w:val="28"/>
                <w:rPrChange w:id="17" w:author="Alejandro Mtz Mtz" w:date="2016-07-19T00:34:00Z">
                  <w:rPr>
                    <w:noProof/>
                  </w:rPr>
                </w:rPrChange>
              </w:rPr>
              <w:delText xml:space="preserve"> (Jalón, 2001)</w:delText>
            </w:r>
            <w:r w:rsidR="002A5843" w:rsidRPr="009F1B6D" w:rsidDel="00860574">
              <w:rPr>
                <w:rFonts w:ascii="Arial" w:hAnsi="Arial" w:cs="Arial"/>
                <w:sz w:val="28"/>
                <w:szCs w:val="28"/>
                <w:rPrChange w:id="18" w:author="Alejandro Mtz Mtz" w:date="2016-07-19T00:34:00Z">
                  <w:rPr/>
                </w:rPrChange>
              </w:rPr>
              <w:fldChar w:fldCharType="end"/>
            </w:r>
          </w:del>
          <w:customXmlDelRangeStart w:id="19" w:author="Alejandro Mtz Mtz" w:date="2016-02-05T01:15:00Z"/>
        </w:sdtContent>
      </w:sdt>
      <w:customXmlDelRangeEnd w:id="19"/>
      <w:del w:id="20" w:author="Alejandro Mtz Mtz" w:date="2016-02-05T01:15:00Z">
        <w:r w:rsidR="00913B7F" w:rsidRPr="009F1B6D" w:rsidDel="00860574">
          <w:rPr>
            <w:rFonts w:ascii="Arial" w:hAnsi="Arial" w:cs="Arial"/>
            <w:sz w:val="28"/>
            <w:szCs w:val="28"/>
            <w:rPrChange w:id="21" w:author="Alejandro Mtz Mtz" w:date="2016-07-19T00:34:00Z">
              <w:rPr/>
            </w:rPrChange>
          </w:rPr>
          <w:delText>Artículo científico.</w:delText>
        </w:r>
      </w:del>
    </w:p>
    <w:p w:rsidR="000A7C17" w:rsidRPr="009F1B6D" w:rsidDel="00A61219" w:rsidRDefault="000A7C17">
      <w:pPr>
        <w:pStyle w:val="Ttulo1"/>
        <w:rPr>
          <w:moveFrom w:id="22" w:author="Alejandro Mtz Mtz" w:date="2016-02-05T01:34:00Z"/>
          <w:rPrChange w:id="23" w:author="Alejandro Mtz Mtz" w:date="2016-07-19T00:34:00Z">
            <w:rPr>
              <w:moveFrom w:id="24" w:author="Alejandro Mtz Mtz" w:date="2016-02-05T01:34:00Z"/>
              <w:sz w:val="28"/>
              <w:szCs w:val="28"/>
            </w:rPr>
          </w:rPrChange>
        </w:rPr>
        <w:pPrChange w:id="25" w:author="Alejandro Mtz Mtz" w:date="2016-07-19T00:48:00Z">
          <w:pPr/>
        </w:pPrChange>
      </w:pPr>
      <w:moveFromRangeStart w:id="26" w:author="Alejandro Mtz Mtz" w:date="2016-02-05T01:34:00Z" w:name="move442399391"/>
      <w:moveFrom w:id="27" w:author="Alejandro Mtz Mtz" w:date="2016-02-05T01:34:00Z">
        <w:r w:rsidRPr="009F1B6D" w:rsidDel="00A61219">
          <w:rPr>
            <w:rPrChange w:id="28" w:author="Alejandro Mtz Mtz" w:date="2016-07-19T00:34:00Z">
              <w:rPr>
                <w:sz w:val="28"/>
                <w:szCs w:val="28"/>
              </w:rPr>
            </w:rPrChange>
          </w:rPr>
          <w:t>Autor</w:t>
        </w:r>
        <w:r w:rsidR="00630804" w:rsidRPr="009F1B6D" w:rsidDel="00A61219">
          <w:rPr>
            <w:rPrChange w:id="29" w:author="Alejandro Mtz Mtz" w:date="2016-07-19T00:34:00Z">
              <w:rPr>
                <w:sz w:val="28"/>
                <w:szCs w:val="28"/>
              </w:rPr>
            </w:rPrChange>
          </w:rPr>
          <w:t>:</w:t>
        </w:r>
        <w:r w:rsidRPr="009F1B6D" w:rsidDel="00A61219">
          <w:rPr>
            <w:rPrChange w:id="30" w:author="Alejandro Mtz Mtz" w:date="2016-07-19T00:34:00Z">
              <w:rPr>
                <w:sz w:val="28"/>
                <w:szCs w:val="28"/>
              </w:rPr>
            </w:rPrChange>
          </w:rPr>
          <w:t xml:space="preserve"> Fco. Alejandro Martínez Marín</w:t>
        </w:r>
      </w:moveFrom>
    </w:p>
    <w:p w:rsidR="00F56191" w:rsidRPr="009F1B6D" w:rsidDel="00FC44B9" w:rsidRDefault="00F56191">
      <w:pPr>
        <w:jc w:val="both"/>
        <w:rPr>
          <w:del w:id="31" w:author="Alejandro Mtz Mtz" w:date="2016-04-06T20:15:00Z"/>
          <w:moveFrom w:id="32" w:author="Alejandro Mtz Mtz" w:date="2016-02-05T01:34:00Z"/>
          <w:rFonts w:ascii="Arial" w:hAnsi="Arial" w:cs="Arial"/>
          <w:sz w:val="28"/>
          <w:szCs w:val="28"/>
          <w:rPrChange w:id="33" w:author="Alejandro Mtz Mtz" w:date="2016-07-19T00:34:00Z">
            <w:rPr>
              <w:del w:id="34" w:author="Alejandro Mtz Mtz" w:date="2016-04-06T20:15:00Z"/>
              <w:moveFrom w:id="35" w:author="Alejandro Mtz Mtz" w:date="2016-02-05T01:34:00Z"/>
              <w:sz w:val="28"/>
              <w:szCs w:val="28"/>
            </w:rPr>
          </w:rPrChange>
        </w:rPr>
        <w:pPrChange w:id="36" w:author="Alejandro Mtz Mtz" w:date="2016-07-19T00:36:00Z">
          <w:pPr/>
        </w:pPrChange>
      </w:pPr>
      <w:moveFrom w:id="37" w:author="Alejandro Mtz Mtz" w:date="2016-02-05T01:34:00Z">
        <w:del w:id="38" w:author="Alejandro Mtz Mtz" w:date="2016-04-06T20:15:00Z">
          <w:r w:rsidRPr="009F1B6D" w:rsidDel="00FC44B9">
            <w:rPr>
              <w:rFonts w:ascii="Arial" w:hAnsi="Arial" w:cs="Arial"/>
              <w:sz w:val="28"/>
              <w:szCs w:val="28"/>
              <w:rPrChange w:id="39" w:author="Alejandro Mtz Mtz" w:date="2016-07-19T00:34:00Z">
                <w:rPr>
                  <w:sz w:val="28"/>
                  <w:szCs w:val="28"/>
                </w:rPr>
              </w:rPrChange>
            </w:rPr>
            <w:delText xml:space="preserve">            A. Cantú Munguía</w:delText>
          </w:r>
        </w:del>
      </w:moveFrom>
    </w:p>
    <w:p w:rsidR="00F56191" w:rsidRPr="009F1B6D" w:rsidDel="00FC44B9" w:rsidRDefault="00F56191">
      <w:pPr>
        <w:jc w:val="both"/>
        <w:rPr>
          <w:del w:id="40" w:author="Alejandro Mtz Mtz" w:date="2016-04-06T20:15:00Z"/>
          <w:moveFrom w:id="41" w:author="Alejandro Mtz Mtz" w:date="2016-02-05T01:34:00Z"/>
          <w:rFonts w:ascii="Arial" w:hAnsi="Arial" w:cs="Arial"/>
          <w:sz w:val="28"/>
          <w:szCs w:val="28"/>
          <w:rPrChange w:id="42" w:author="Alejandro Mtz Mtz" w:date="2016-07-19T00:34:00Z">
            <w:rPr>
              <w:del w:id="43" w:author="Alejandro Mtz Mtz" w:date="2016-04-06T20:15:00Z"/>
              <w:moveFrom w:id="44" w:author="Alejandro Mtz Mtz" w:date="2016-02-05T01:34:00Z"/>
              <w:sz w:val="28"/>
              <w:szCs w:val="28"/>
            </w:rPr>
          </w:rPrChange>
        </w:rPr>
        <w:pPrChange w:id="45" w:author="Alejandro Mtz Mtz" w:date="2016-07-19T00:36:00Z">
          <w:pPr/>
        </w:pPrChange>
      </w:pPr>
      <w:moveFrom w:id="46" w:author="Alejandro Mtz Mtz" w:date="2016-02-05T01:34:00Z">
        <w:del w:id="47" w:author="Alejandro Mtz Mtz" w:date="2016-04-06T20:15:00Z">
          <w:r w:rsidRPr="009F1B6D" w:rsidDel="00FC44B9">
            <w:rPr>
              <w:rFonts w:ascii="Arial" w:hAnsi="Arial" w:cs="Arial"/>
              <w:sz w:val="28"/>
              <w:szCs w:val="28"/>
              <w:rPrChange w:id="48" w:author="Alejandro Mtz Mtz" w:date="2016-07-19T00:34:00Z">
                <w:rPr>
                  <w:sz w:val="28"/>
                  <w:szCs w:val="28"/>
                </w:rPr>
              </w:rPrChange>
            </w:rPr>
            <w:delText xml:space="preserve">            Gabriel Garciabada Silva</w:delText>
          </w:r>
        </w:del>
      </w:moveFrom>
    </w:p>
    <w:moveFromRangeEnd w:id="26"/>
    <w:p w:rsidR="00913B7F" w:rsidRPr="009F1B6D" w:rsidDel="00A61219" w:rsidRDefault="00913B7F">
      <w:pPr>
        <w:jc w:val="both"/>
        <w:rPr>
          <w:del w:id="49" w:author="Alejandro Mtz Mtz" w:date="2016-02-05T01:33:00Z"/>
          <w:rFonts w:ascii="Arial" w:hAnsi="Arial" w:cs="Arial"/>
          <w:sz w:val="28"/>
          <w:szCs w:val="28"/>
          <w:rPrChange w:id="50" w:author="Alejandro Mtz Mtz" w:date="2016-07-19T00:34:00Z">
            <w:rPr>
              <w:del w:id="51" w:author="Alejandro Mtz Mtz" w:date="2016-02-05T01:33:00Z"/>
              <w:sz w:val="28"/>
              <w:szCs w:val="28"/>
            </w:rPr>
          </w:rPrChange>
        </w:rPr>
        <w:pPrChange w:id="52" w:author="Alejandro Mtz Mtz" w:date="2016-07-19T00:36:00Z">
          <w:pPr/>
        </w:pPrChange>
      </w:pPr>
      <w:del w:id="53" w:author="Alejandro Mtz Mtz" w:date="2016-02-05T01:33:00Z">
        <w:r w:rsidRPr="009F1B6D" w:rsidDel="00A61219">
          <w:rPr>
            <w:rFonts w:ascii="Arial" w:hAnsi="Arial" w:cs="Arial"/>
            <w:sz w:val="28"/>
            <w:szCs w:val="28"/>
            <w:rPrChange w:id="54" w:author="Alejandro Mtz Mtz" w:date="2016-07-19T00:34:00Z">
              <w:rPr>
                <w:sz w:val="28"/>
                <w:szCs w:val="28"/>
              </w:rPr>
            </w:rPrChange>
          </w:rPr>
          <w:delText>Título</w:delText>
        </w:r>
      </w:del>
    </w:p>
    <w:p w:rsidR="00913B7F" w:rsidRPr="009F1B6D" w:rsidRDefault="00180EA9">
      <w:pPr>
        <w:pStyle w:val="Sinespaciado"/>
        <w:jc w:val="both"/>
        <w:rPr>
          <w:rFonts w:ascii="Arial" w:hAnsi="Arial" w:cs="Arial"/>
          <w:sz w:val="28"/>
          <w:szCs w:val="28"/>
          <w:rPrChange w:id="55" w:author="Alejandro Mtz Mtz" w:date="2016-07-19T00:34:00Z">
            <w:rPr/>
          </w:rPrChange>
        </w:rPr>
        <w:pPrChange w:id="56" w:author="Alejandro Mtz Mtz" w:date="2016-07-19T00:36:00Z">
          <w:pPr>
            <w:jc w:val="center"/>
          </w:pPr>
        </w:pPrChange>
      </w:pPr>
      <w:r w:rsidRPr="009F1B6D">
        <w:rPr>
          <w:rFonts w:ascii="Arial" w:hAnsi="Arial" w:cs="Arial"/>
          <w:sz w:val="28"/>
          <w:szCs w:val="28"/>
          <w:rPrChange w:id="57" w:author="Alejandro Mtz Mtz" w:date="2016-07-19T00:34:00Z">
            <w:rPr/>
          </w:rPrChange>
        </w:rPr>
        <w:t>MANEJO DE LA SIMULACIÓN EN LA ENSEÑANZA DE LA INGENIERÍA.</w:t>
      </w:r>
    </w:p>
    <w:p w:rsidR="00C36815" w:rsidRPr="003B0A8D" w:rsidRDefault="00180EA9">
      <w:pPr>
        <w:jc w:val="both"/>
        <w:rPr>
          <w:ins w:id="58" w:author="Alejandro Mtz Mtz" w:date="2016-02-05T01:34:00Z"/>
          <w:rFonts w:ascii="Arial" w:hAnsi="Arial" w:cs="Arial"/>
          <w:sz w:val="28"/>
          <w:szCs w:val="28"/>
        </w:rPr>
        <w:pPrChange w:id="59" w:author="Alejandro Mtz Mtz" w:date="2016-07-19T00:36:00Z">
          <w:pPr>
            <w:jc w:val="center"/>
          </w:pPr>
        </w:pPrChange>
      </w:pPr>
      <w:del w:id="60" w:author="Alejandro Mtz Mtz" w:date="2016-04-22T11:55:00Z">
        <w:r w:rsidRPr="003B0A8D" w:rsidDel="003B0A8D">
          <w:rPr>
            <w:rFonts w:ascii="Arial" w:hAnsi="Arial" w:cs="Arial"/>
            <w:sz w:val="28"/>
            <w:szCs w:val="28"/>
          </w:rPr>
          <w:delText>MANAGEMENT OF SIMULATION IN THE TEACHING OF ENGINEERING.</w:delText>
        </w:r>
      </w:del>
      <w:ins w:id="61" w:author="Alejandro Mtz Mtz" w:date="2016-04-19T10:44:00Z">
        <w:r w:rsidR="00C36815" w:rsidRPr="003B0A8D">
          <w:rPr>
            <w:rFonts w:ascii="Arial" w:hAnsi="Arial" w:cs="Arial"/>
            <w:sz w:val="28"/>
            <w:szCs w:val="28"/>
            <w:rPrChange w:id="62" w:author="Alejandro Mtz Mtz" w:date="2016-04-22T11:56:00Z">
              <w:rPr>
                <w:rFonts w:ascii="Arial" w:hAnsi="Arial" w:cs="Arial"/>
                <w:color w:val="FF0000"/>
                <w:sz w:val="28"/>
                <w:szCs w:val="28"/>
              </w:rPr>
            </w:rPrChange>
          </w:rPr>
          <w:t>SIMULATION HANDLING IN TEACHING ENGINEERING</w:t>
        </w:r>
      </w:ins>
      <w:ins w:id="63" w:author="Alejandro Mtz Mtz" w:date="2016-04-22T11:55:00Z">
        <w:r w:rsidR="003B0A8D" w:rsidRPr="003B0A8D">
          <w:rPr>
            <w:rFonts w:ascii="Arial" w:hAnsi="Arial" w:cs="Arial"/>
            <w:sz w:val="28"/>
            <w:szCs w:val="28"/>
            <w:rPrChange w:id="64" w:author="Alejandro Mtz Mtz" w:date="2016-04-22T11:56:00Z">
              <w:rPr>
                <w:rFonts w:ascii="Arial" w:hAnsi="Arial" w:cs="Arial"/>
                <w:color w:val="FF0000"/>
                <w:sz w:val="28"/>
                <w:szCs w:val="28"/>
              </w:rPr>
            </w:rPrChange>
          </w:rPr>
          <w:t>.</w:t>
        </w:r>
      </w:ins>
    </w:p>
    <w:p w:rsidR="00A61219" w:rsidRPr="009F1B6D" w:rsidDel="00A61219" w:rsidRDefault="00A61219">
      <w:pPr>
        <w:jc w:val="center"/>
        <w:rPr>
          <w:del w:id="65" w:author="Alejandro Mtz Mtz" w:date="2016-02-05T01:34:00Z"/>
          <w:moveTo w:id="66" w:author="Alejandro Mtz Mtz" w:date="2016-02-05T01:34:00Z"/>
          <w:rFonts w:ascii="Arial" w:hAnsi="Arial" w:cs="Arial"/>
          <w:rPrChange w:id="67" w:author="Alejandro Mtz Mtz" w:date="2016-07-19T00:34:00Z">
            <w:rPr>
              <w:del w:id="68" w:author="Alejandro Mtz Mtz" w:date="2016-02-05T01:34:00Z"/>
              <w:moveTo w:id="69" w:author="Alejandro Mtz Mtz" w:date="2016-02-05T01:34:00Z"/>
              <w:sz w:val="28"/>
              <w:szCs w:val="28"/>
            </w:rPr>
          </w:rPrChange>
        </w:rPr>
        <w:pPrChange w:id="70" w:author="Alejandro Mtz Mtz" w:date="2016-07-19T00:36:00Z">
          <w:pPr/>
        </w:pPrChange>
      </w:pPr>
      <w:moveToRangeStart w:id="71" w:author="Alejandro Mtz Mtz" w:date="2016-02-05T01:34:00Z" w:name="move442399391"/>
      <w:moveTo w:id="72" w:author="Alejandro Mtz Mtz" w:date="2016-02-05T01:34:00Z">
        <w:r w:rsidRPr="009F1B6D">
          <w:rPr>
            <w:rFonts w:ascii="Arial" w:hAnsi="Arial" w:cs="Arial"/>
            <w:rPrChange w:id="73" w:author="Alejandro Mtz Mtz" w:date="2016-07-19T00:34:00Z">
              <w:rPr>
                <w:sz w:val="28"/>
                <w:szCs w:val="28"/>
              </w:rPr>
            </w:rPrChange>
          </w:rPr>
          <w:t>Autor</w:t>
        </w:r>
      </w:moveTo>
      <w:ins w:id="74" w:author="Alejandro Mtz Mtz" w:date="2016-02-05T01:34:00Z">
        <w:r w:rsidRPr="009F1B6D">
          <w:rPr>
            <w:rFonts w:ascii="Arial" w:hAnsi="Arial" w:cs="Arial"/>
            <w:rPrChange w:id="75" w:author="Alejandro Mtz Mtz" w:date="2016-07-19T00:34:00Z">
              <w:rPr>
                <w:sz w:val="28"/>
                <w:szCs w:val="28"/>
              </w:rPr>
            </w:rPrChange>
          </w:rPr>
          <w:t>es</w:t>
        </w:r>
      </w:ins>
      <w:moveTo w:id="76" w:author="Alejandro Mtz Mtz" w:date="2016-02-05T01:34:00Z">
        <w:r w:rsidRPr="009F1B6D">
          <w:rPr>
            <w:rFonts w:ascii="Arial" w:hAnsi="Arial" w:cs="Arial"/>
            <w:rPrChange w:id="77" w:author="Alejandro Mtz Mtz" w:date="2016-07-19T00:34:00Z">
              <w:rPr>
                <w:sz w:val="28"/>
                <w:szCs w:val="28"/>
              </w:rPr>
            </w:rPrChange>
          </w:rPr>
          <w:t>: F</w:t>
        </w:r>
      </w:moveTo>
      <w:ins w:id="78" w:author="Alejandro Mtz Mtz" w:date="2016-04-06T20:36:00Z">
        <w:r w:rsidR="004C670F" w:rsidRPr="009F1B6D">
          <w:rPr>
            <w:rFonts w:ascii="Arial" w:hAnsi="Arial" w:cs="Arial"/>
            <w:rPrChange w:id="79" w:author="Alejandro Mtz Mtz" w:date="2016-07-19T00:34:00Z">
              <w:rPr>
                <w:sz w:val="28"/>
                <w:szCs w:val="28"/>
              </w:rPr>
            </w:rPrChange>
          </w:rPr>
          <w:t>rancisco</w:t>
        </w:r>
      </w:ins>
      <w:moveTo w:id="80" w:author="Alejandro Mtz Mtz" w:date="2016-02-05T01:34:00Z">
        <w:del w:id="81" w:author="Alejandro Mtz Mtz" w:date="2016-04-06T20:36:00Z">
          <w:r w:rsidRPr="009F1B6D" w:rsidDel="004C670F">
            <w:rPr>
              <w:rFonts w:ascii="Arial" w:hAnsi="Arial" w:cs="Arial"/>
              <w:rPrChange w:id="82" w:author="Alejandro Mtz Mtz" w:date="2016-07-19T00:34:00Z">
                <w:rPr>
                  <w:sz w:val="28"/>
                  <w:szCs w:val="28"/>
                </w:rPr>
              </w:rPrChange>
            </w:rPr>
            <w:delText>co.</w:delText>
          </w:r>
        </w:del>
        <w:r w:rsidRPr="009F1B6D">
          <w:rPr>
            <w:rFonts w:ascii="Arial" w:hAnsi="Arial" w:cs="Arial"/>
            <w:rPrChange w:id="83" w:author="Alejandro Mtz Mtz" w:date="2016-07-19T00:34:00Z">
              <w:rPr>
                <w:sz w:val="28"/>
                <w:szCs w:val="28"/>
              </w:rPr>
            </w:rPrChange>
          </w:rPr>
          <w:t xml:space="preserve"> Alejandro Martínez Marín</w:t>
        </w:r>
      </w:moveTo>
      <w:ins w:id="84" w:author="Alejandro Mtz Mtz" w:date="2016-02-05T01:35:00Z">
        <w:r w:rsidRPr="009F1B6D">
          <w:rPr>
            <w:rFonts w:ascii="Arial" w:hAnsi="Arial" w:cs="Arial"/>
            <w:rPrChange w:id="85" w:author="Alejandro Mtz Mtz" w:date="2016-07-19T00:34:00Z">
              <w:rPr>
                <w:sz w:val="28"/>
                <w:szCs w:val="28"/>
              </w:rPr>
            </w:rPrChange>
          </w:rPr>
          <w:t>,</w:t>
        </w:r>
      </w:ins>
      <w:ins w:id="86" w:author="Alejandro Mtz Mtz" w:date="2016-10-03T00:53:00Z">
        <w:r w:rsidR="002F24B5" w:rsidRPr="002F24B5">
          <w:rPr>
            <w:rFonts w:ascii="Arial" w:hAnsi="Arial" w:cs="Arial"/>
            <w:color w:val="000000"/>
          </w:rPr>
          <w:t xml:space="preserve"> </w:t>
        </w:r>
        <w:r w:rsidR="002F24B5" w:rsidRPr="00E87097">
          <w:rPr>
            <w:rFonts w:ascii="Arial" w:hAnsi="Arial" w:cs="Arial"/>
            <w:color w:val="000000"/>
          </w:rPr>
          <w:t>Irma Adriana Cantú Munguía</w:t>
        </w:r>
      </w:ins>
    </w:p>
    <w:p w:rsidR="00A61219" w:rsidRPr="009F1B6D" w:rsidDel="00A61219" w:rsidRDefault="00A61219">
      <w:pPr>
        <w:jc w:val="center"/>
        <w:rPr>
          <w:del w:id="87" w:author="Alejandro Mtz Mtz" w:date="2016-02-05T01:35:00Z"/>
          <w:moveTo w:id="88" w:author="Alejandro Mtz Mtz" w:date="2016-02-05T01:34:00Z"/>
          <w:rFonts w:ascii="Arial" w:hAnsi="Arial" w:cs="Arial"/>
          <w:rPrChange w:id="89" w:author="Alejandro Mtz Mtz" w:date="2016-07-19T00:34:00Z">
            <w:rPr>
              <w:del w:id="90" w:author="Alejandro Mtz Mtz" w:date="2016-02-05T01:35:00Z"/>
              <w:moveTo w:id="91" w:author="Alejandro Mtz Mtz" w:date="2016-02-05T01:34:00Z"/>
              <w:sz w:val="28"/>
              <w:szCs w:val="28"/>
            </w:rPr>
          </w:rPrChange>
        </w:rPr>
        <w:pPrChange w:id="92" w:author="Alejandro Mtz Mtz" w:date="2016-07-19T00:36:00Z">
          <w:pPr/>
        </w:pPrChange>
      </w:pPr>
      <w:moveTo w:id="93" w:author="Alejandro Mtz Mtz" w:date="2016-02-05T01:34:00Z">
        <w:del w:id="94" w:author="Alejandro Mtz Mtz" w:date="2016-04-06T20:36:00Z">
          <w:r w:rsidRPr="009F1B6D" w:rsidDel="004C670F">
            <w:rPr>
              <w:rFonts w:ascii="Arial" w:hAnsi="Arial" w:cs="Arial"/>
              <w:rPrChange w:id="95" w:author="Alejandro Mtz Mtz" w:date="2016-07-19T00:34:00Z">
                <w:rPr>
                  <w:sz w:val="28"/>
                  <w:szCs w:val="28"/>
                </w:rPr>
              </w:rPrChange>
            </w:rPr>
            <w:delText>A. Cantú Munguía</w:delText>
          </w:r>
        </w:del>
      </w:moveTo>
    </w:p>
    <w:p w:rsidR="00A61219" w:rsidRPr="009F1B6D" w:rsidRDefault="00A61219">
      <w:pPr>
        <w:jc w:val="center"/>
        <w:rPr>
          <w:moveTo w:id="96" w:author="Alejandro Mtz Mtz" w:date="2016-02-05T01:34:00Z"/>
          <w:rFonts w:ascii="Arial" w:hAnsi="Arial" w:cs="Arial"/>
          <w:rPrChange w:id="97" w:author="Alejandro Mtz Mtz" w:date="2016-07-19T00:34:00Z">
            <w:rPr>
              <w:moveTo w:id="98" w:author="Alejandro Mtz Mtz" w:date="2016-02-05T01:34:00Z"/>
              <w:sz w:val="28"/>
              <w:szCs w:val="28"/>
            </w:rPr>
          </w:rPrChange>
        </w:rPr>
        <w:pPrChange w:id="99" w:author="Alejandro Mtz Mtz" w:date="2016-07-19T00:36:00Z">
          <w:pPr/>
        </w:pPrChange>
      </w:pPr>
      <w:moveTo w:id="100" w:author="Alejandro Mtz Mtz" w:date="2016-02-05T01:34:00Z">
        <w:del w:id="101" w:author="Alejandro Mtz Mtz" w:date="2016-04-06T20:36:00Z">
          <w:r w:rsidRPr="009F1B6D" w:rsidDel="004C670F">
            <w:rPr>
              <w:rFonts w:ascii="Arial" w:hAnsi="Arial" w:cs="Arial"/>
              <w:rPrChange w:id="102" w:author="Alejandro Mtz Mtz" w:date="2016-07-19T00:34:00Z">
                <w:rPr>
                  <w:sz w:val="28"/>
                  <w:szCs w:val="28"/>
                </w:rPr>
              </w:rPrChange>
            </w:rPr>
            <w:delText>Gabriel Garciabada Silva</w:delText>
          </w:r>
        </w:del>
      </w:moveTo>
      <w:ins w:id="103" w:author="Alejandro Mtz Mtz" w:date="2016-02-05T01:35:00Z">
        <w:r w:rsidRPr="009F1B6D">
          <w:rPr>
            <w:rFonts w:ascii="Arial" w:hAnsi="Arial" w:cs="Arial"/>
            <w:rPrChange w:id="104" w:author="Alejandro Mtz Mtz" w:date="2016-07-19T00:34:00Z">
              <w:rPr>
                <w:sz w:val="28"/>
                <w:szCs w:val="28"/>
              </w:rPr>
            </w:rPrChange>
          </w:rPr>
          <w:t>(IT</w:t>
        </w:r>
      </w:ins>
      <w:ins w:id="105" w:author="Alejandro Mtz Mtz" w:date="2016-10-26T17:20:00Z">
        <w:r w:rsidR="00D71FDF">
          <w:rPr>
            <w:rFonts w:ascii="Arial" w:hAnsi="Arial" w:cs="Arial"/>
          </w:rPr>
          <w:t>J</w:t>
        </w:r>
      </w:ins>
      <w:ins w:id="106" w:author="Alejandro Mtz Mtz" w:date="2016-02-05T01:35:00Z">
        <w:r w:rsidRPr="009F1B6D">
          <w:rPr>
            <w:rFonts w:ascii="Arial" w:hAnsi="Arial" w:cs="Arial"/>
            <w:rPrChange w:id="107" w:author="Alejandro Mtz Mtz" w:date="2016-07-19T00:34:00Z">
              <w:rPr>
                <w:sz w:val="28"/>
                <w:szCs w:val="28"/>
              </w:rPr>
            </w:rPrChange>
          </w:rPr>
          <w:t xml:space="preserve"> </w:t>
        </w:r>
      </w:ins>
      <w:ins w:id="108" w:author="Alejandro Mtz Mtz" w:date="2016-10-26T17:20:00Z">
        <w:r w:rsidR="00D71FDF">
          <w:rPr>
            <w:rFonts w:ascii="Arial" w:hAnsi="Arial" w:cs="Arial"/>
          </w:rPr>
          <w:t>Campus</w:t>
        </w:r>
      </w:ins>
      <w:ins w:id="109" w:author="Alejandro Mtz Mtz" w:date="2016-02-05T01:35:00Z">
        <w:r w:rsidRPr="009F1B6D">
          <w:rPr>
            <w:rFonts w:ascii="Arial" w:hAnsi="Arial" w:cs="Arial"/>
            <w:rPrChange w:id="110" w:author="Alejandro Mtz Mtz" w:date="2016-07-19T00:34:00Z">
              <w:rPr>
                <w:sz w:val="28"/>
                <w:szCs w:val="28"/>
              </w:rPr>
            </w:rPrChange>
          </w:rPr>
          <w:t xml:space="preserve"> Puerto Vallarta jal.</w:t>
        </w:r>
      </w:ins>
      <w:ins w:id="111" w:author="Alejandro Mtz Mtz" w:date="2016-10-03T01:15:00Z">
        <w:r w:rsidR="006824D7">
          <w:rPr>
            <w:rFonts w:ascii="Arial" w:hAnsi="Arial" w:cs="Arial"/>
          </w:rPr>
          <w:t xml:space="preserve"> México</w:t>
        </w:r>
      </w:ins>
      <w:ins w:id="112" w:author="Alejandro Mtz Mtz" w:date="2016-02-05T01:35:00Z">
        <w:r w:rsidRPr="009F1B6D">
          <w:rPr>
            <w:rFonts w:ascii="Arial" w:hAnsi="Arial" w:cs="Arial"/>
            <w:rPrChange w:id="113" w:author="Alejandro Mtz Mtz" w:date="2016-07-19T00:34:00Z">
              <w:rPr>
                <w:sz w:val="28"/>
                <w:szCs w:val="28"/>
              </w:rPr>
            </w:rPrChange>
          </w:rPr>
          <w:t>)</w:t>
        </w:r>
      </w:ins>
    </w:p>
    <w:moveToRangeEnd w:id="71"/>
    <w:p w:rsidR="00A61219" w:rsidRPr="00180EA9" w:rsidRDefault="00A61219" w:rsidP="002D7518">
      <w:pPr>
        <w:jc w:val="center"/>
        <w:rPr>
          <w:rFonts w:ascii="Arial" w:hAnsi="Arial" w:cs="Arial"/>
          <w:sz w:val="28"/>
          <w:szCs w:val="28"/>
        </w:rPr>
      </w:pPr>
    </w:p>
    <w:p w:rsidR="00913B7F" w:rsidRPr="009F1B6D" w:rsidDel="00A61219" w:rsidRDefault="00913B7F">
      <w:pPr>
        <w:rPr>
          <w:moveFrom w:id="114" w:author="Alejandro Mtz Mtz" w:date="2016-02-05T01:36:00Z"/>
          <w:rFonts w:ascii="Arial" w:hAnsi="Arial" w:cs="Arial"/>
          <w:rPrChange w:id="115" w:author="Alejandro Mtz Mtz" w:date="2016-07-19T00:35:00Z">
            <w:rPr>
              <w:moveFrom w:id="116" w:author="Alejandro Mtz Mtz" w:date="2016-02-05T01:36:00Z"/>
              <w:sz w:val="28"/>
              <w:szCs w:val="28"/>
            </w:rPr>
          </w:rPrChange>
        </w:rPr>
      </w:pPr>
      <w:moveFromRangeStart w:id="117" w:author="Alejandro Mtz Mtz" w:date="2016-02-05T01:36:00Z" w:name="move442399508"/>
      <w:moveFrom w:id="118" w:author="Alejandro Mtz Mtz" w:date="2016-02-05T01:36:00Z">
        <w:r w:rsidRPr="009F1B6D" w:rsidDel="00A61219">
          <w:rPr>
            <w:rFonts w:ascii="Arial" w:hAnsi="Arial" w:cs="Arial"/>
            <w:rPrChange w:id="119" w:author="Alejandro Mtz Mtz" w:date="2016-07-19T00:35:00Z">
              <w:rPr>
                <w:sz w:val="28"/>
                <w:szCs w:val="28"/>
              </w:rPr>
            </w:rPrChange>
          </w:rPr>
          <w:t>Resumen</w:t>
        </w:r>
        <w:r w:rsidR="00C30586" w:rsidRPr="009F1B6D" w:rsidDel="00A61219">
          <w:rPr>
            <w:rFonts w:ascii="Arial" w:hAnsi="Arial" w:cs="Arial"/>
            <w:rPrChange w:id="120" w:author="Alejandro Mtz Mtz" w:date="2016-07-19T00:35:00Z">
              <w:rPr>
                <w:sz w:val="28"/>
                <w:szCs w:val="28"/>
              </w:rPr>
            </w:rPrChange>
          </w:rPr>
          <w:t>:</w:t>
        </w:r>
      </w:moveFrom>
    </w:p>
    <w:moveFromRangeEnd w:id="117"/>
    <w:p w:rsidR="00A61219" w:rsidRPr="009F1B6D" w:rsidRDefault="00A61219" w:rsidP="00A61219">
      <w:pPr>
        <w:rPr>
          <w:moveTo w:id="121" w:author="Alejandro Mtz Mtz" w:date="2016-02-05T01:36:00Z"/>
          <w:rFonts w:ascii="Arial" w:hAnsi="Arial" w:cs="Arial"/>
          <w:rPrChange w:id="122" w:author="Alejandro Mtz Mtz" w:date="2016-07-19T00:35:00Z">
            <w:rPr>
              <w:moveTo w:id="123" w:author="Alejandro Mtz Mtz" w:date="2016-02-05T01:36:00Z"/>
              <w:sz w:val="28"/>
              <w:szCs w:val="28"/>
            </w:rPr>
          </w:rPrChange>
        </w:rPr>
      </w:pPr>
      <w:moveToRangeStart w:id="124" w:author="Alejandro Mtz Mtz" w:date="2016-02-05T01:36:00Z" w:name="move442399508"/>
      <w:moveTo w:id="125" w:author="Alejandro Mtz Mtz" w:date="2016-02-05T01:36:00Z">
        <w:r w:rsidRPr="009F1B6D">
          <w:rPr>
            <w:rFonts w:ascii="Arial" w:hAnsi="Arial" w:cs="Arial"/>
            <w:rPrChange w:id="126" w:author="Alejandro Mtz Mtz" w:date="2016-07-19T00:35:00Z">
              <w:rPr>
                <w:sz w:val="28"/>
                <w:szCs w:val="28"/>
              </w:rPr>
            </w:rPrChange>
          </w:rPr>
          <w:t>Resumen:</w:t>
        </w:r>
      </w:moveTo>
    </w:p>
    <w:moveToRangeEnd w:id="124"/>
    <w:p w:rsidR="00C30586" w:rsidDel="00A61219" w:rsidRDefault="00C30586" w:rsidP="00180EA9">
      <w:pPr>
        <w:jc w:val="both"/>
        <w:rPr>
          <w:del w:id="127" w:author="Alejandro Mtz Mtz" w:date="2016-02-05T01:36:00Z"/>
          <w:rFonts w:ascii="Arial" w:hAnsi="Arial" w:cs="Arial"/>
        </w:rPr>
      </w:pPr>
      <w:del w:id="128" w:author="Alejandro Mtz Mtz" w:date="2016-02-05T01:36:00Z">
        <w:r w:rsidRPr="00180EA9" w:rsidDel="00A61219">
          <w:rPr>
            <w:rFonts w:ascii="Arial" w:hAnsi="Arial" w:cs="Arial"/>
            <w:b/>
          </w:rPr>
          <w:delText>Objetivo:</w:delText>
        </w:r>
        <w:r w:rsidR="00DE4E2D" w:rsidRPr="00180EA9" w:rsidDel="00A61219">
          <w:rPr>
            <w:rFonts w:ascii="Arial" w:hAnsi="Arial" w:cs="Arial"/>
          </w:rPr>
          <w:delText xml:space="preserve"> </w:delText>
        </w:r>
      </w:del>
      <w:r w:rsidR="00B04A53" w:rsidRPr="00180EA9">
        <w:rPr>
          <w:rFonts w:ascii="Arial" w:hAnsi="Arial" w:cs="Arial"/>
        </w:rPr>
        <w:t>P</w:t>
      </w:r>
      <w:r w:rsidR="00DE4E2D" w:rsidRPr="00180EA9">
        <w:rPr>
          <w:rFonts w:ascii="Arial" w:hAnsi="Arial" w:cs="Arial"/>
        </w:rPr>
        <w:t xml:space="preserve">otencian el aprendizaje heurístico y, de acuerdo con las teorías cognitivistas, facilitan a los alumnos la construcción de sus propios aprendizajes, que surgirán a través de la reflexión que realizarán al diseñar programas y comprobar inmediatamente, cuando los ejecuten, la relevancia de sus ideas. </w:t>
      </w:r>
      <w:r w:rsidR="00557BE3" w:rsidRPr="00180EA9">
        <w:rPr>
          <w:rFonts w:ascii="Arial" w:hAnsi="Arial" w:cs="Arial"/>
        </w:rPr>
        <w:t>A</w:t>
      </w:r>
      <w:r w:rsidRPr="00180EA9">
        <w:rPr>
          <w:rFonts w:ascii="Arial" w:hAnsi="Arial" w:cs="Arial"/>
        </w:rPr>
        <w:t xml:space="preserve">demás de estimular la capacidad de interpretación y </w:t>
      </w:r>
      <w:r w:rsidR="00557BE3" w:rsidRPr="00180EA9">
        <w:rPr>
          <w:rFonts w:ascii="Arial" w:hAnsi="Arial" w:cs="Arial"/>
        </w:rPr>
        <w:t>comprensión de un fenómeno físico</w:t>
      </w:r>
      <w:r w:rsidRPr="00180EA9">
        <w:rPr>
          <w:rFonts w:ascii="Arial" w:hAnsi="Arial" w:cs="Arial"/>
        </w:rPr>
        <w:t>.</w:t>
      </w:r>
    </w:p>
    <w:p w:rsidR="00A61219" w:rsidRDefault="00A61219" w:rsidP="00180EA9">
      <w:pPr>
        <w:jc w:val="both"/>
        <w:rPr>
          <w:ins w:id="129" w:author="Alejandro Mtz Mtz" w:date="2016-02-05T01:36:00Z"/>
          <w:rFonts w:ascii="Arial" w:hAnsi="Arial" w:cs="Arial"/>
        </w:rPr>
      </w:pPr>
    </w:p>
    <w:p w:rsidR="00A61219" w:rsidRPr="00873692" w:rsidRDefault="00A61219">
      <w:pPr>
        <w:rPr>
          <w:ins w:id="130" w:author="Alejandro Mtz Mtz" w:date="2016-02-05T01:36:00Z"/>
          <w:rFonts w:ascii="Arial" w:hAnsi="Arial" w:cs="Arial"/>
        </w:rPr>
        <w:pPrChange w:id="131" w:author="Alejandro Mtz Mtz" w:date="2016-07-19T00:35:00Z">
          <w:pPr>
            <w:jc w:val="both"/>
          </w:pPr>
        </w:pPrChange>
      </w:pPr>
      <w:proofErr w:type="spellStart"/>
      <w:ins w:id="132" w:author="Alejandro Mtz Mtz" w:date="2016-02-05T01:36:00Z">
        <w:r w:rsidRPr="00873692">
          <w:rPr>
            <w:rFonts w:ascii="Arial" w:hAnsi="Arial" w:cs="Arial"/>
          </w:rPr>
          <w:t>Abstract</w:t>
        </w:r>
      </w:ins>
      <w:proofErr w:type="spellEnd"/>
      <w:ins w:id="133" w:author="Alejandro Mtz Mtz" w:date="2016-02-05T01:37:00Z">
        <w:r w:rsidR="008A0142">
          <w:rPr>
            <w:rFonts w:ascii="Arial" w:hAnsi="Arial" w:cs="Arial"/>
          </w:rPr>
          <w:t>:</w:t>
        </w:r>
      </w:ins>
    </w:p>
    <w:p w:rsidR="00180EA9" w:rsidRPr="00180EA9" w:rsidRDefault="00180EA9" w:rsidP="00180EA9">
      <w:pPr>
        <w:jc w:val="both"/>
        <w:rPr>
          <w:rFonts w:ascii="Arial" w:hAnsi="Arial" w:cs="Arial"/>
        </w:rPr>
      </w:pPr>
      <w:del w:id="134" w:author="Alejandro Mtz Mtz" w:date="2016-02-05T01:36:00Z">
        <w:r w:rsidRPr="008A0142" w:rsidDel="00A61219">
          <w:rPr>
            <w:rFonts w:ascii="Arial" w:hAnsi="Arial" w:cs="Arial"/>
          </w:rPr>
          <w:delText>Objective:</w:delText>
        </w:r>
      </w:del>
      <w:r w:rsidRPr="00180EA9">
        <w:rPr>
          <w:rFonts w:ascii="Arial" w:hAnsi="Arial" w:cs="Arial"/>
        </w:rPr>
        <w:t xml:space="preserve"> </w:t>
      </w:r>
      <w:del w:id="135" w:author="Alejandro Mtz Mtz" w:date="2016-04-19T10:48:00Z">
        <w:r w:rsidRPr="00180EA9" w:rsidDel="00426FA7">
          <w:rPr>
            <w:rFonts w:ascii="Arial" w:hAnsi="Arial" w:cs="Arial"/>
          </w:rPr>
          <w:delText>To enhance</w:delText>
        </w:r>
      </w:del>
      <w:proofErr w:type="spellStart"/>
      <w:ins w:id="136" w:author="Alejandro Mtz Mtz" w:date="2016-04-19T10:53:00Z">
        <w:r w:rsidR="00C46831">
          <w:rPr>
            <w:rFonts w:ascii="Arial" w:hAnsi="Arial" w:cs="Arial"/>
          </w:rPr>
          <w:t>E</w:t>
        </w:r>
      </w:ins>
      <w:ins w:id="137" w:author="Alejandro Mtz Mtz" w:date="2016-04-19T10:46:00Z">
        <w:r w:rsidR="00C36815">
          <w:rPr>
            <w:rFonts w:ascii="Arial" w:hAnsi="Arial" w:cs="Arial"/>
          </w:rPr>
          <w:t>mpower</w:t>
        </w:r>
        <w:proofErr w:type="spellEnd"/>
        <w:r w:rsidR="00C36815">
          <w:rPr>
            <w:rFonts w:ascii="Arial" w:hAnsi="Arial" w:cs="Arial"/>
          </w:rPr>
          <w:t xml:space="preserve"> </w:t>
        </w:r>
        <w:proofErr w:type="spellStart"/>
        <w:r w:rsidR="00C36815">
          <w:rPr>
            <w:rFonts w:ascii="Arial" w:hAnsi="Arial" w:cs="Arial"/>
          </w:rPr>
          <w:t>heuristic</w:t>
        </w:r>
        <w:proofErr w:type="spellEnd"/>
        <w:r w:rsidR="00C36815">
          <w:rPr>
            <w:rFonts w:ascii="Arial" w:hAnsi="Arial" w:cs="Arial"/>
          </w:rPr>
          <w:t xml:space="preserve"> </w:t>
        </w:r>
        <w:proofErr w:type="spellStart"/>
        <w:r w:rsidR="00C36815">
          <w:rPr>
            <w:rFonts w:ascii="Arial" w:hAnsi="Arial" w:cs="Arial"/>
          </w:rPr>
          <w:t>learning</w:t>
        </w:r>
      </w:ins>
      <w:proofErr w:type="spellEnd"/>
      <w:r w:rsidRPr="00180EA9">
        <w:rPr>
          <w:rFonts w:ascii="Arial" w:hAnsi="Arial" w:cs="Arial"/>
        </w:rPr>
        <w:t xml:space="preserve"> </w:t>
      </w:r>
      <w:del w:id="138" w:author="Alejandro Mtz Mtz" w:date="2016-04-19T10:48:00Z">
        <w:r w:rsidRPr="00180EA9" w:rsidDel="00426FA7">
          <w:rPr>
            <w:rFonts w:ascii="Arial" w:hAnsi="Arial" w:cs="Arial"/>
          </w:rPr>
          <w:delText>a learning heuristic</w:delText>
        </w:r>
      </w:del>
      <w:r w:rsidRPr="00180EA9">
        <w:rPr>
          <w:rFonts w:ascii="Arial" w:hAnsi="Arial" w:cs="Arial"/>
        </w:rPr>
        <w:t xml:space="preserve"> and, </w:t>
      </w:r>
      <w:proofErr w:type="spellStart"/>
      <w:r w:rsidRPr="00180EA9">
        <w:rPr>
          <w:rFonts w:ascii="Arial" w:hAnsi="Arial" w:cs="Arial"/>
        </w:rPr>
        <w:t>according</w:t>
      </w:r>
      <w:proofErr w:type="spellEnd"/>
      <w:r w:rsidRPr="00180EA9">
        <w:rPr>
          <w:rFonts w:ascii="Arial" w:hAnsi="Arial" w:cs="Arial"/>
        </w:rPr>
        <w:t xml:space="preserve"> to </w:t>
      </w:r>
      <w:del w:id="139" w:author="Alejandro Mtz Mtz" w:date="2016-04-19T10:47:00Z">
        <w:r w:rsidRPr="00180EA9" w:rsidDel="00426FA7">
          <w:rPr>
            <w:rFonts w:ascii="Arial" w:hAnsi="Arial" w:cs="Arial"/>
          </w:rPr>
          <w:delText>the</w:delText>
        </w:r>
      </w:del>
      <w:r w:rsidRPr="00180EA9">
        <w:rPr>
          <w:rFonts w:ascii="Arial" w:hAnsi="Arial" w:cs="Arial"/>
        </w:rPr>
        <w:t xml:space="preserve"> </w:t>
      </w:r>
      <w:proofErr w:type="spellStart"/>
      <w:r w:rsidRPr="00180EA9">
        <w:rPr>
          <w:rFonts w:ascii="Arial" w:hAnsi="Arial" w:cs="Arial"/>
        </w:rPr>
        <w:t>cognitivists</w:t>
      </w:r>
      <w:proofErr w:type="spellEnd"/>
      <w:r w:rsidRPr="00180EA9">
        <w:rPr>
          <w:rFonts w:ascii="Arial" w:hAnsi="Arial" w:cs="Arial"/>
        </w:rPr>
        <w:t xml:space="preserve"> </w:t>
      </w:r>
      <w:proofErr w:type="spellStart"/>
      <w:r w:rsidRPr="00180EA9">
        <w:rPr>
          <w:rFonts w:ascii="Arial" w:hAnsi="Arial" w:cs="Arial"/>
        </w:rPr>
        <w:t>theories</w:t>
      </w:r>
      <w:proofErr w:type="spellEnd"/>
      <w:r w:rsidRPr="00180EA9">
        <w:rPr>
          <w:rFonts w:ascii="Arial" w:hAnsi="Arial" w:cs="Arial"/>
        </w:rPr>
        <w:t xml:space="preserve">, </w:t>
      </w:r>
      <w:del w:id="140" w:author="Alejandro Mtz Mtz" w:date="2016-04-19T10:48:00Z">
        <w:r w:rsidRPr="00180EA9" w:rsidDel="00426FA7">
          <w:rPr>
            <w:rFonts w:ascii="Arial" w:hAnsi="Arial" w:cs="Arial"/>
          </w:rPr>
          <w:delText>students facilitate</w:delText>
        </w:r>
      </w:del>
      <w:r w:rsidRPr="00180EA9">
        <w:rPr>
          <w:rFonts w:ascii="Arial" w:hAnsi="Arial" w:cs="Arial"/>
        </w:rPr>
        <w:t xml:space="preserve"> </w:t>
      </w:r>
      <w:proofErr w:type="spellStart"/>
      <w:r w:rsidRPr="00180EA9">
        <w:rPr>
          <w:rFonts w:ascii="Arial" w:hAnsi="Arial" w:cs="Arial"/>
        </w:rPr>
        <w:t>the</w:t>
      </w:r>
      <w:proofErr w:type="spellEnd"/>
      <w:r w:rsidRPr="00180EA9">
        <w:rPr>
          <w:rFonts w:ascii="Arial" w:hAnsi="Arial" w:cs="Arial"/>
        </w:rPr>
        <w:t xml:space="preserve"> </w:t>
      </w:r>
      <w:proofErr w:type="spellStart"/>
      <w:r w:rsidRPr="00180EA9">
        <w:rPr>
          <w:rFonts w:ascii="Arial" w:hAnsi="Arial" w:cs="Arial"/>
        </w:rPr>
        <w:t>construction</w:t>
      </w:r>
      <w:proofErr w:type="spellEnd"/>
      <w:r w:rsidRPr="00180EA9">
        <w:rPr>
          <w:rFonts w:ascii="Arial" w:hAnsi="Arial" w:cs="Arial"/>
        </w:rPr>
        <w:t xml:space="preserve"> of </w:t>
      </w:r>
      <w:proofErr w:type="spellStart"/>
      <w:r w:rsidRPr="00180EA9">
        <w:rPr>
          <w:rFonts w:ascii="Arial" w:hAnsi="Arial" w:cs="Arial"/>
        </w:rPr>
        <w:t>their</w:t>
      </w:r>
      <w:proofErr w:type="spellEnd"/>
      <w:r w:rsidRPr="00180EA9">
        <w:rPr>
          <w:rFonts w:ascii="Arial" w:hAnsi="Arial" w:cs="Arial"/>
        </w:rPr>
        <w:t xml:space="preserve"> </w:t>
      </w:r>
      <w:proofErr w:type="spellStart"/>
      <w:r w:rsidRPr="00180EA9">
        <w:rPr>
          <w:rFonts w:ascii="Arial" w:hAnsi="Arial" w:cs="Arial"/>
        </w:rPr>
        <w:t>own</w:t>
      </w:r>
      <w:proofErr w:type="spellEnd"/>
      <w:r w:rsidRPr="00180EA9">
        <w:rPr>
          <w:rFonts w:ascii="Arial" w:hAnsi="Arial" w:cs="Arial"/>
        </w:rPr>
        <w:t xml:space="preserve"> </w:t>
      </w:r>
      <w:proofErr w:type="spellStart"/>
      <w:r w:rsidRPr="00180EA9">
        <w:rPr>
          <w:rFonts w:ascii="Arial" w:hAnsi="Arial" w:cs="Arial"/>
        </w:rPr>
        <w:t>learning</w:t>
      </w:r>
      <w:proofErr w:type="spellEnd"/>
      <w:ins w:id="141" w:author="Alejandro Mtz Mtz" w:date="2016-04-19T10:49:00Z">
        <w:r w:rsidR="00426FA7">
          <w:rPr>
            <w:rFonts w:ascii="Arial" w:hAnsi="Arial" w:cs="Arial"/>
          </w:rPr>
          <w:t xml:space="preserve"> </w:t>
        </w:r>
        <w:proofErr w:type="spellStart"/>
        <w:r w:rsidR="00426FA7">
          <w:rPr>
            <w:rFonts w:ascii="Arial" w:hAnsi="Arial" w:cs="Arial"/>
          </w:rPr>
          <w:t>is</w:t>
        </w:r>
        <w:proofErr w:type="spellEnd"/>
        <w:r w:rsidR="00426FA7">
          <w:rPr>
            <w:rFonts w:ascii="Arial" w:hAnsi="Arial" w:cs="Arial"/>
          </w:rPr>
          <w:t xml:space="preserve"> </w:t>
        </w:r>
        <w:proofErr w:type="spellStart"/>
        <w:r w:rsidR="00426FA7">
          <w:rPr>
            <w:rFonts w:ascii="Arial" w:hAnsi="Arial" w:cs="Arial"/>
          </w:rPr>
          <w:t>made</w:t>
        </w:r>
        <w:proofErr w:type="spellEnd"/>
        <w:r w:rsidR="00426FA7">
          <w:rPr>
            <w:rFonts w:ascii="Arial" w:hAnsi="Arial" w:cs="Arial"/>
          </w:rPr>
          <w:t xml:space="preserve"> </w:t>
        </w:r>
        <w:proofErr w:type="spellStart"/>
        <w:r w:rsidR="00426FA7">
          <w:rPr>
            <w:rFonts w:ascii="Arial" w:hAnsi="Arial" w:cs="Arial"/>
          </w:rPr>
          <w:t>easy</w:t>
        </w:r>
        <w:proofErr w:type="spellEnd"/>
        <w:r w:rsidR="00426FA7">
          <w:rPr>
            <w:rFonts w:ascii="Arial" w:hAnsi="Arial" w:cs="Arial"/>
          </w:rPr>
          <w:t xml:space="preserve"> </w:t>
        </w:r>
        <w:proofErr w:type="spellStart"/>
        <w:r w:rsidR="00426FA7">
          <w:rPr>
            <w:rFonts w:ascii="Arial" w:hAnsi="Arial" w:cs="Arial"/>
          </w:rPr>
          <w:t>for</w:t>
        </w:r>
        <w:proofErr w:type="spellEnd"/>
        <w:r w:rsidR="00426FA7">
          <w:rPr>
            <w:rFonts w:ascii="Arial" w:hAnsi="Arial" w:cs="Arial"/>
          </w:rPr>
          <w:t xml:space="preserve"> </w:t>
        </w:r>
        <w:proofErr w:type="spellStart"/>
        <w:r w:rsidR="00426FA7">
          <w:rPr>
            <w:rFonts w:ascii="Arial" w:hAnsi="Arial" w:cs="Arial"/>
          </w:rPr>
          <w:t>students</w:t>
        </w:r>
      </w:ins>
      <w:proofErr w:type="spellEnd"/>
      <w:r w:rsidRPr="00180EA9">
        <w:rPr>
          <w:rFonts w:ascii="Arial" w:hAnsi="Arial" w:cs="Arial"/>
        </w:rPr>
        <w:t xml:space="preserve">, </w:t>
      </w:r>
      <w:proofErr w:type="spellStart"/>
      <w:r w:rsidRPr="00180EA9">
        <w:rPr>
          <w:rFonts w:ascii="Arial" w:hAnsi="Arial" w:cs="Arial"/>
        </w:rPr>
        <w:t>that</w:t>
      </w:r>
      <w:proofErr w:type="spellEnd"/>
      <w:r w:rsidRPr="00180EA9">
        <w:rPr>
          <w:rFonts w:ascii="Arial" w:hAnsi="Arial" w:cs="Arial"/>
        </w:rPr>
        <w:t xml:space="preserve"> </w:t>
      </w:r>
      <w:proofErr w:type="spellStart"/>
      <w:r w:rsidRPr="00180EA9">
        <w:rPr>
          <w:rFonts w:ascii="Arial" w:hAnsi="Arial" w:cs="Arial"/>
        </w:rPr>
        <w:t>will</w:t>
      </w:r>
      <w:proofErr w:type="spellEnd"/>
      <w:r w:rsidRPr="00180EA9">
        <w:rPr>
          <w:rFonts w:ascii="Arial" w:hAnsi="Arial" w:cs="Arial"/>
        </w:rPr>
        <w:t xml:space="preserve"> emerge </w:t>
      </w:r>
      <w:proofErr w:type="spellStart"/>
      <w:r w:rsidRPr="00180EA9">
        <w:rPr>
          <w:rFonts w:ascii="Arial" w:hAnsi="Arial" w:cs="Arial"/>
        </w:rPr>
        <w:t>through</w:t>
      </w:r>
      <w:proofErr w:type="spellEnd"/>
      <w:r w:rsidRPr="00180EA9">
        <w:rPr>
          <w:rFonts w:ascii="Arial" w:hAnsi="Arial" w:cs="Arial"/>
        </w:rPr>
        <w:t xml:space="preserve"> </w:t>
      </w:r>
      <w:del w:id="142" w:author="Alejandro Mtz Mtz" w:date="2016-04-19T10:49:00Z">
        <w:r w:rsidRPr="00180EA9" w:rsidDel="00426FA7">
          <w:rPr>
            <w:rFonts w:ascii="Arial" w:hAnsi="Arial" w:cs="Arial"/>
          </w:rPr>
          <w:delText>the</w:delText>
        </w:r>
      </w:del>
      <w:r w:rsidRPr="00180EA9">
        <w:rPr>
          <w:rFonts w:ascii="Arial" w:hAnsi="Arial" w:cs="Arial"/>
        </w:rPr>
        <w:t xml:space="preserve"> </w:t>
      </w:r>
      <w:proofErr w:type="spellStart"/>
      <w:ins w:id="143" w:author="Alejandro Mtz Mtz" w:date="2016-04-19T10:50:00Z">
        <w:r w:rsidR="00426FA7">
          <w:rPr>
            <w:rFonts w:ascii="Arial" w:hAnsi="Arial" w:cs="Arial"/>
          </w:rPr>
          <w:t>self</w:t>
        </w:r>
        <w:proofErr w:type="spellEnd"/>
        <w:r w:rsidR="00426FA7">
          <w:rPr>
            <w:rFonts w:ascii="Arial" w:hAnsi="Arial" w:cs="Arial"/>
          </w:rPr>
          <w:t xml:space="preserve"> </w:t>
        </w:r>
        <w:proofErr w:type="spellStart"/>
        <w:r w:rsidR="00426FA7">
          <w:rPr>
            <w:rFonts w:ascii="Arial" w:hAnsi="Arial" w:cs="Arial"/>
          </w:rPr>
          <w:t>analysis</w:t>
        </w:r>
      </w:ins>
      <w:proofErr w:type="spellEnd"/>
      <w:del w:id="144" w:author="Alejandro Mtz Mtz" w:date="2016-04-19T10:50:00Z">
        <w:r w:rsidRPr="00180EA9" w:rsidDel="00426FA7">
          <w:rPr>
            <w:rFonts w:ascii="Arial" w:hAnsi="Arial" w:cs="Arial"/>
          </w:rPr>
          <w:delText>reflection</w:delText>
        </w:r>
      </w:del>
      <w:r w:rsidRPr="00180EA9">
        <w:rPr>
          <w:rFonts w:ascii="Arial" w:hAnsi="Arial" w:cs="Arial"/>
        </w:rPr>
        <w:t xml:space="preserve"> </w:t>
      </w:r>
      <w:proofErr w:type="spellStart"/>
      <w:r w:rsidRPr="00180EA9">
        <w:rPr>
          <w:rFonts w:ascii="Arial" w:hAnsi="Arial" w:cs="Arial"/>
        </w:rPr>
        <w:t>carried</w:t>
      </w:r>
      <w:proofErr w:type="spellEnd"/>
      <w:r w:rsidRPr="00180EA9">
        <w:rPr>
          <w:rFonts w:ascii="Arial" w:hAnsi="Arial" w:cs="Arial"/>
        </w:rPr>
        <w:t xml:space="preserve"> </w:t>
      </w:r>
      <w:proofErr w:type="spellStart"/>
      <w:r w:rsidRPr="00180EA9">
        <w:rPr>
          <w:rFonts w:ascii="Arial" w:hAnsi="Arial" w:cs="Arial"/>
        </w:rPr>
        <w:t>out</w:t>
      </w:r>
      <w:proofErr w:type="spellEnd"/>
      <w:r w:rsidRPr="00180EA9">
        <w:rPr>
          <w:rFonts w:ascii="Arial" w:hAnsi="Arial" w:cs="Arial"/>
        </w:rPr>
        <w:t xml:space="preserve"> </w:t>
      </w:r>
      <w:proofErr w:type="spellStart"/>
      <w:ins w:id="145" w:author="Alejandro Mtz Mtz" w:date="2016-04-19T10:50:00Z">
        <w:r w:rsidR="00426FA7">
          <w:rPr>
            <w:rFonts w:ascii="Arial" w:hAnsi="Arial" w:cs="Arial"/>
          </w:rPr>
          <w:t>through</w:t>
        </w:r>
      </w:ins>
      <w:proofErr w:type="spellEnd"/>
      <w:del w:id="146" w:author="Alejandro Mtz Mtz" w:date="2016-04-19T10:50:00Z">
        <w:r w:rsidRPr="00180EA9" w:rsidDel="00426FA7">
          <w:rPr>
            <w:rFonts w:ascii="Arial" w:hAnsi="Arial" w:cs="Arial"/>
          </w:rPr>
          <w:delText>by</w:delText>
        </w:r>
      </w:del>
      <w:r w:rsidRPr="00180EA9">
        <w:rPr>
          <w:rFonts w:ascii="Arial" w:hAnsi="Arial" w:cs="Arial"/>
        </w:rPr>
        <w:t xml:space="preserve"> </w:t>
      </w:r>
      <w:proofErr w:type="spellStart"/>
      <w:r w:rsidRPr="00180EA9">
        <w:rPr>
          <w:rFonts w:ascii="Arial" w:hAnsi="Arial" w:cs="Arial"/>
        </w:rPr>
        <w:t>designing</w:t>
      </w:r>
      <w:proofErr w:type="spellEnd"/>
      <w:r w:rsidRPr="00180EA9">
        <w:rPr>
          <w:rFonts w:ascii="Arial" w:hAnsi="Arial" w:cs="Arial"/>
        </w:rPr>
        <w:t xml:space="preserve"> </w:t>
      </w:r>
      <w:proofErr w:type="spellStart"/>
      <w:r w:rsidRPr="00180EA9">
        <w:rPr>
          <w:rFonts w:ascii="Arial" w:hAnsi="Arial" w:cs="Arial"/>
        </w:rPr>
        <w:t>programs</w:t>
      </w:r>
      <w:proofErr w:type="spellEnd"/>
      <w:r w:rsidRPr="00180EA9">
        <w:rPr>
          <w:rFonts w:ascii="Arial" w:hAnsi="Arial" w:cs="Arial"/>
        </w:rPr>
        <w:t xml:space="preserve"> and </w:t>
      </w:r>
      <w:proofErr w:type="spellStart"/>
      <w:ins w:id="147" w:author="Alejandro Mtz Mtz" w:date="2016-04-19T10:51:00Z">
        <w:r w:rsidR="00426FA7">
          <w:rPr>
            <w:rFonts w:ascii="Arial" w:hAnsi="Arial" w:cs="Arial"/>
          </w:rPr>
          <w:t>verifying</w:t>
        </w:r>
      </w:ins>
      <w:proofErr w:type="spellEnd"/>
      <w:del w:id="148" w:author="Alejandro Mtz Mtz" w:date="2016-04-19T10:51:00Z">
        <w:r w:rsidRPr="00180EA9" w:rsidDel="00426FA7">
          <w:rPr>
            <w:rFonts w:ascii="Arial" w:hAnsi="Arial" w:cs="Arial"/>
          </w:rPr>
          <w:delText>check</w:delText>
        </w:r>
      </w:del>
      <w:r w:rsidRPr="00180EA9">
        <w:rPr>
          <w:rFonts w:ascii="Arial" w:hAnsi="Arial" w:cs="Arial"/>
        </w:rPr>
        <w:t xml:space="preserve"> </w:t>
      </w:r>
      <w:proofErr w:type="spellStart"/>
      <w:r w:rsidRPr="00180EA9">
        <w:rPr>
          <w:rFonts w:ascii="Arial" w:hAnsi="Arial" w:cs="Arial"/>
        </w:rPr>
        <w:t>immediately</w:t>
      </w:r>
      <w:proofErr w:type="spellEnd"/>
      <w:r w:rsidRPr="00180EA9">
        <w:rPr>
          <w:rFonts w:ascii="Arial" w:hAnsi="Arial" w:cs="Arial"/>
        </w:rPr>
        <w:t xml:space="preserve">, </w:t>
      </w:r>
      <w:proofErr w:type="spellStart"/>
      <w:r w:rsidRPr="00180EA9">
        <w:rPr>
          <w:rFonts w:ascii="Arial" w:hAnsi="Arial" w:cs="Arial"/>
        </w:rPr>
        <w:t>when</w:t>
      </w:r>
      <w:proofErr w:type="spellEnd"/>
      <w:r w:rsidRPr="00180EA9">
        <w:rPr>
          <w:rFonts w:ascii="Arial" w:hAnsi="Arial" w:cs="Arial"/>
        </w:rPr>
        <w:t xml:space="preserve"> </w:t>
      </w:r>
      <w:proofErr w:type="spellStart"/>
      <w:ins w:id="149" w:author="Alejandro Mtz Mtz" w:date="2016-04-19T10:52:00Z">
        <w:r w:rsidR="00426FA7">
          <w:rPr>
            <w:rFonts w:ascii="Arial" w:hAnsi="Arial" w:cs="Arial"/>
          </w:rPr>
          <w:t>executed</w:t>
        </w:r>
      </w:ins>
      <w:proofErr w:type="spellEnd"/>
      <w:del w:id="150" w:author="Alejandro Mtz Mtz" w:date="2016-04-19T10:52:00Z">
        <w:r w:rsidRPr="00180EA9" w:rsidDel="00426FA7">
          <w:rPr>
            <w:rFonts w:ascii="Arial" w:hAnsi="Arial" w:cs="Arial"/>
          </w:rPr>
          <w:delText>run them</w:delText>
        </w:r>
      </w:del>
      <w:r w:rsidRPr="00180EA9">
        <w:rPr>
          <w:rFonts w:ascii="Arial" w:hAnsi="Arial" w:cs="Arial"/>
        </w:rPr>
        <w:t xml:space="preserve">, </w:t>
      </w:r>
      <w:proofErr w:type="spellStart"/>
      <w:r w:rsidRPr="00180EA9">
        <w:rPr>
          <w:rFonts w:ascii="Arial" w:hAnsi="Arial" w:cs="Arial"/>
        </w:rPr>
        <w:t>the</w:t>
      </w:r>
      <w:proofErr w:type="spellEnd"/>
      <w:r w:rsidRPr="00180EA9">
        <w:rPr>
          <w:rFonts w:ascii="Arial" w:hAnsi="Arial" w:cs="Arial"/>
        </w:rPr>
        <w:t xml:space="preserve"> </w:t>
      </w:r>
      <w:proofErr w:type="spellStart"/>
      <w:r w:rsidRPr="00180EA9">
        <w:rPr>
          <w:rFonts w:ascii="Arial" w:hAnsi="Arial" w:cs="Arial"/>
        </w:rPr>
        <w:t>relevance</w:t>
      </w:r>
      <w:proofErr w:type="spellEnd"/>
      <w:r w:rsidRPr="00180EA9">
        <w:rPr>
          <w:rFonts w:ascii="Arial" w:hAnsi="Arial" w:cs="Arial"/>
        </w:rPr>
        <w:t xml:space="preserve"> of </w:t>
      </w:r>
      <w:proofErr w:type="spellStart"/>
      <w:ins w:id="151" w:author="Alejandro Mtz Mtz" w:date="2016-04-19T10:52:00Z">
        <w:r w:rsidR="00426FA7">
          <w:rPr>
            <w:rFonts w:ascii="Arial" w:hAnsi="Arial" w:cs="Arial"/>
          </w:rPr>
          <w:t>their</w:t>
        </w:r>
      </w:ins>
      <w:proofErr w:type="spellEnd"/>
      <w:del w:id="152" w:author="Alejandro Mtz Mtz" w:date="2016-04-19T10:52:00Z">
        <w:r w:rsidRPr="00180EA9" w:rsidDel="00426FA7">
          <w:rPr>
            <w:rFonts w:ascii="Arial" w:hAnsi="Arial" w:cs="Arial"/>
          </w:rPr>
          <w:delText>his</w:delText>
        </w:r>
      </w:del>
      <w:r w:rsidRPr="00180EA9">
        <w:rPr>
          <w:rFonts w:ascii="Arial" w:hAnsi="Arial" w:cs="Arial"/>
        </w:rPr>
        <w:t xml:space="preserve"> ideas. In </w:t>
      </w:r>
      <w:proofErr w:type="spellStart"/>
      <w:r w:rsidRPr="00180EA9">
        <w:rPr>
          <w:rFonts w:ascii="Arial" w:hAnsi="Arial" w:cs="Arial"/>
        </w:rPr>
        <w:t>addition</w:t>
      </w:r>
      <w:proofErr w:type="spellEnd"/>
      <w:r w:rsidRPr="00180EA9">
        <w:rPr>
          <w:rFonts w:ascii="Arial" w:hAnsi="Arial" w:cs="Arial"/>
        </w:rPr>
        <w:t xml:space="preserve"> to </w:t>
      </w:r>
      <w:proofErr w:type="spellStart"/>
      <w:r w:rsidRPr="00180EA9">
        <w:rPr>
          <w:rFonts w:ascii="Arial" w:hAnsi="Arial" w:cs="Arial"/>
        </w:rPr>
        <w:t>stimulating</w:t>
      </w:r>
      <w:proofErr w:type="spellEnd"/>
      <w:r w:rsidRPr="00180EA9">
        <w:rPr>
          <w:rFonts w:ascii="Arial" w:hAnsi="Arial" w:cs="Arial"/>
        </w:rPr>
        <w:t xml:space="preserve"> </w:t>
      </w:r>
      <w:proofErr w:type="spellStart"/>
      <w:r w:rsidRPr="00180EA9">
        <w:rPr>
          <w:rFonts w:ascii="Arial" w:hAnsi="Arial" w:cs="Arial"/>
        </w:rPr>
        <w:t>the</w:t>
      </w:r>
      <w:proofErr w:type="spellEnd"/>
      <w:r w:rsidRPr="00180EA9">
        <w:rPr>
          <w:rFonts w:ascii="Arial" w:hAnsi="Arial" w:cs="Arial"/>
        </w:rPr>
        <w:t xml:space="preserve"> </w:t>
      </w:r>
      <w:proofErr w:type="spellStart"/>
      <w:r w:rsidRPr="00180EA9">
        <w:rPr>
          <w:rFonts w:ascii="Arial" w:hAnsi="Arial" w:cs="Arial"/>
        </w:rPr>
        <w:t>capacity</w:t>
      </w:r>
      <w:proofErr w:type="spellEnd"/>
      <w:r w:rsidRPr="00180EA9">
        <w:rPr>
          <w:rFonts w:ascii="Arial" w:hAnsi="Arial" w:cs="Arial"/>
        </w:rPr>
        <w:t xml:space="preserve"> of </w:t>
      </w:r>
      <w:proofErr w:type="spellStart"/>
      <w:r w:rsidRPr="00180EA9">
        <w:rPr>
          <w:rFonts w:ascii="Arial" w:hAnsi="Arial" w:cs="Arial"/>
        </w:rPr>
        <w:t>interpretation</w:t>
      </w:r>
      <w:proofErr w:type="spellEnd"/>
      <w:r w:rsidRPr="00180EA9">
        <w:rPr>
          <w:rFonts w:ascii="Arial" w:hAnsi="Arial" w:cs="Arial"/>
        </w:rPr>
        <w:t xml:space="preserve"> and </w:t>
      </w:r>
      <w:proofErr w:type="spellStart"/>
      <w:r w:rsidRPr="00180EA9">
        <w:rPr>
          <w:rFonts w:ascii="Arial" w:hAnsi="Arial" w:cs="Arial"/>
        </w:rPr>
        <w:t>understanding</w:t>
      </w:r>
      <w:proofErr w:type="spellEnd"/>
      <w:r w:rsidRPr="00180EA9">
        <w:rPr>
          <w:rFonts w:ascii="Arial" w:hAnsi="Arial" w:cs="Arial"/>
        </w:rPr>
        <w:t xml:space="preserve"> of a </w:t>
      </w:r>
      <w:proofErr w:type="spellStart"/>
      <w:r w:rsidRPr="00180EA9">
        <w:rPr>
          <w:rFonts w:ascii="Arial" w:hAnsi="Arial" w:cs="Arial"/>
        </w:rPr>
        <w:t>physical</w:t>
      </w:r>
      <w:proofErr w:type="spellEnd"/>
      <w:r w:rsidRPr="00180EA9">
        <w:rPr>
          <w:rFonts w:ascii="Arial" w:hAnsi="Arial" w:cs="Arial"/>
        </w:rPr>
        <w:t xml:space="preserve"> </w:t>
      </w:r>
      <w:proofErr w:type="spellStart"/>
      <w:r w:rsidRPr="00180EA9">
        <w:rPr>
          <w:rFonts w:ascii="Arial" w:hAnsi="Arial" w:cs="Arial"/>
        </w:rPr>
        <w:t>phenomenon</w:t>
      </w:r>
      <w:proofErr w:type="spellEnd"/>
      <w:r w:rsidRPr="00180EA9">
        <w:rPr>
          <w:rFonts w:ascii="Arial" w:hAnsi="Arial" w:cs="Arial"/>
        </w:rPr>
        <w:t>.</w:t>
      </w:r>
    </w:p>
    <w:p w:rsidR="00C30586" w:rsidRPr="009F1B6D" w:rsidRDefault="00B04A53">
      <w:pPr>
        <w:rPr>
          <w:rFonts w:ascii="Arial" w:hAnsi="Arial" w:cs="Arial"/>
          <w:rPrChange w:id="153" w:author="Alejandro Mtz Mtz" w:date="2016-07-19T00:35:00Z">
            <w:rPr>
              <w:rFonts w:ascii="Arial" w:hAnsi="Arial" w:cs="Arial"/>
              <w:b/>
            </w:rPr>
          </w:rPrChange>
        </w:rPr>
        <w:pPrChange w:id="154" w:author="Alejandro Mtz Mtz" w:date="2016-07-19T00:35:00Z">
          <w:pPr>
            <w:jc w:val="both"/>
          </w:pPr>
        </w:pPrChange>
      </w:pPr>
      <w:r w:rsidRPr="009F1B6D">
        <w:rPr>
          <w:rFonts w:ascii="Arial" w:hAnsi="Arial" w:cs="Arial"/>
          <w:rPrChange w:id="155" w:author="Alejandro Mtz Mtz" w:date="2016-07-19T00:35:00Z">
            <w:rPr>
              <w:rFonts w:ascii="Arial" w:hAnsi="Arial" w:cs="Arial"/>
              <w:b/>
            </w:rPr>
          </w:rPrChange>
        </w:rPr>
        <w:t>Método</w:t>
      </w:r>
      <w:r w:rsidR="00C30586" w:rsidRPr="009F1B6D">
        <w:rPr>
          <w:rFonts w:ascii="Arial" w:hAnsi="Arial" w:cs="Arial"/>
          <w:rPrChange w:id="156" w:author="Alejandro Mtz Mtz" w:date="2016-07-19T00:35:00Z">
            <w:rPr>
              <w:rFonts w:ascii="Arial" w:hAnsi="Arial" w:cs="Arial"/>
              <w:b/>
            </w:rPr>
          </w:rPrChange>
        </w:rPr>
        <w:t>:</w:t>
      </w:r>
    </w:p>
    <w:p w:rsidR="000A7C17" w:rsidRPr="00D405C8" w:rsidRDefault="000A7C17">
      <w:pPr>
        <w:jc w:val="both"/>
        <w:rPr>
          <w:rFonts w:ascii="Arial" w:hAnsi="Arial" w:cs="Arial"/>
          <w:rPrChange w:id="157" w:author="Alejandro Mtz Mtz" w:date="2016-07-19T00:17:00Z">
            <w:rPr/>
          </w:rPrChange>
        </w:rPr>
        <w:pPrChange w:id="158" w:author="Alejandro Mtz Mtz" w:date="2016-07-19T00:17:00Z">
          <w:pPr>
            <w:pStyle w:val="Sinespaciado"/>
            <w:jc w:val="both"/>
          </w:pPr>
        </w:pPrChange>
      </w:pPr>
      <w:r w:rsidRPr="00D405C8">
        <w:rPr>
          <w:rFonts w:ascii="Arial" w:hAnsi="Arial" w:cs="Arial"/>
          <w:rPrChange w:id="159" w:author="Alejandro Mtz Mtz" w:date="2016-07-19T00:17:00Z">
            <w:rPr/>
          </w:rPrChange>
        </w:rPr>
        <w:t xml:space="preserve">En el trabajo de </w:t>
      </w:r>
      <w:r w:rsidR="00630804" w:rsidRPr="00D405C8">
        <w:rPr>
          <w:rFonts w:ascii="Arial" w:hAnsi="Arial" w:cs="Arial"/>
          <w:rPrChange w:id="160" w:author="Alejandro Mtz Mtz" w:date="2016-07-19T00:17:00Z">
            <w:rPr/>
          </w:rPrChange>
        </w:rPr>
        <w:t>simulación</w:t>
      </w:r>
      <w:r w:rsidRPr="00D405C8">
        <w:rPr>
          <w:rFonts w:ascii="Arial" w:hAnsi="Arial" w:cs="Arial"/>
          <w:rPrChange w:id="161" w:author="Alejandro Mtz Mtz" w:date="2016-07-19T00:17:00Z">
            <w:rPr/>
          </w:rPrChange>
        </w:rPr>
        <w:t xml:space="preserve"> se plantea una metodología para el diseño, desarrollo y</w:t>
      </w:r>
      <w:r w:rsidR="00630804" w:rsidRPr="00D405C8">
        <w:rPr>
          <w:rFonts w:ascii="Arial" w:hAnsi="Arial" w:cs="Arial"/>
          <w:rPrChange w:id="162" w:author="Alejandro Mtz Mtz" w:date="2016-07-19T00:17:00Z">
            <w:rPr/>
          </w:rPrChange>
        </w:rPr>
        <w:t xml:space="preserve"> </w:t>
      </w:r>
      <w:r w:rsidRPr="00D405C8">
        <w:rPr>
          <w:rFonts w:ascii="Arial" w:hAnsi="Arial" w:cs="Arial"/>
          <w:rPrChange w:id="163" w:author="Alejandro Mtz Mtz" w:date="2016-07-19T00:17:00Z">
            <w:rPr/>
          </w:rPrChange>
        </w:rPr>
        <w:t xml:space="preserve">evaluación del </w:t>
      </w:r>
      <w:r w:rsidR="00630804" w:rsidRPr="00D405C8">
        <w:rPr>
          <w:rFonts w:ascii="Arial" w:hAnsi="Arial" w:cs="Arial"/>
          <w:rPrChange w:id="164" w:author="Alejandro Mtz Mtz" w:date="2016-07-19T00:17:00Z">
            <w:rPr/>
          </w:rPrChange>
        </w:rPr>
        <w:t xml:space="preserve">programa de simulación. El mismo se basa en la sinergia de dos </w:t>
      </w:r>
      <w:r w:rsidRPr="00D405C8">
        <w:rPr>
          <w:rFonts w:ascii="Arial" w:hAnsi="Arial" w:cs="Arial"/>
          <w:rPrChange w:id="165" w:author="Alejandro Mtz Mtz" w:date="2016-07-19T00:17:00Z">
            <w:rPr/>
          </w:rPrChange>
        </w:rPr>
        <w:t>campos del saber aparentemente disímiles: la ingen</w:t>
      </w:r>
      <w:r w:rsidR="00630804" w:rsidRPr="00D405C8">
        <w:rPr>
          <w:rFonts w:ascii="Arial" w:hAnsi="Arial" w:cs="Arial"/>
          <w:rPrChange w:id="166" w:author="Alejandro Mtz Mtz" w:date="2016-07-19T00:17:00Z">
            <w:rPr/>
          </w:rPrChange>
        </w:rPr>
        <w:t xml:space="preserve">iería de software por un lado y </w:t>
      </w:r>
      <w:r w:rsidRPr="00D405C8">
        <w:rPr>
          <w:rFonts w:ascii="Arial" w:hAnsi="Arial" w:cs="Arial"/>
          <w:rPrChange w:id="167" w:author="Alejandro Mtz Mtz" w:date="2016-07-19T00:17:00Z">
            <w:rPr/>
          </w:rPrChange>
        </w:rPr>
        <w:t>las teorías de aprendizaje modernas por el</w:t>
      </w:r>
      <w:r w:rsidR="00630804" w:rsidRPr="00D405C8">
        <w:rPr>
          <w:rFonts w:ascii="Arial" w:hAnsi="Arial" w:cs="Arial"/>
          <w:rPrChange w:id="168" w:author="Alejandro Mtz Mtz" w:date="2016-07-19T00:17:00Z">
            <w:rPr/>
          </w:rPrChange>
        </w:rPr>
        <w:t xml:space="preserve"> otro, pero que convergen en la </w:t>
      </w:r>
      <w:r w:rsidRPr="00D405C8">
        <w:rPr>
          <w:rFonts w:ascii="Arial" w:hAnsi="Arial" w:cs="Arial"/>
          <w:rPrChange w:id="169" w:author="Alejandro Mtz Mtz" w:date="2016-07-19T00:17:00Z">
            <w:rPr/>
          </w:rPrChange>
        </w:rPr>
        <w:t>generación de un producto deseable: el software</w:t>
      </w:r>
      <w:r w:rsidR="00630804" w:rsidRPr="00D405C8">
        <w:rPr>
          <w:rFonts w:ascii="Arial" w:hAnsi="Arial" w:cs="Arial"/>
          <w:rPrChange w:id="170" w:author="Alejandro Mtz Mtz" w:date="2016-07-19T00:17:00Z">
            <w:rPr/>
          </w:rPrChange>
        </w:rPr>
        <w:t xml:space="preserve"> de simulación. Esta metodología se </w:t>
      </w:r>
      <w:r w:rsidRPr="00D405C8">
        <w:rPr>
          <w:rFonts w:ascii="Arial" w:hAnsi="Arial" w:cs="Arial"/>
          <w:rPrChange w:id="171" w:author="Alejandro Mtz Mtz" w:date="2016-07-19T00:17:00Z">
            <w:rPr/>
          </w:rPrChange>
        </w:rPr>
        <w:t>basa en la aplicación de reglas existentes en ambos campos.</w:t>
      </w:r>
    </w:p>
    <w:p w:rsidR="00C30586" w:rsidRPr="00180EA9" w:rsidRDefault="00C30586">
      <w:pPr>
        <w:jc w:val="both"/>
        <w:rPr>
          <w:rFonts w:ascii="Arial" w:hAnsi="Arial" w:cs="Arial"/>
        </w:rPr>
        <w:pPrChange w:id="172" w:author="Alejandro Mtz Mtz" w:date="2016-07-19T00:17:00Z">
          <w:pPr>
            <w:pStyle w:val="Sinespaciado"/>
            <w:jc w:val="both"/>
          </w:pPr>
        </w:pPrChange>
      </w:pPr>
    </w:p>
    <w:p w:rsidR="00C30586" w:rsidRPr="00C21D7E" w:rsidRDefault="00C30586" w:rsidP="00180EA9">
      <w:pPr>
        <w:jc w:val="both"/>
        <w:rPr>
          <w:rFonts w:ascii="Arial" w:hAnsi="Arial" w:cs="Arial"/>
          <w:rPrChange w:id="173" w:author="Alejandro Mtz Mtz" w:date="2016-02-05T01:38:00Z">
            <w:rPr>
              <w:rFonts w:ascii="Arial" w:hAnsi="Arial" w:cs="Arial"/>
              <w:b/>
            </w:rPr>
          </w:rPrChange>
        </w:rPr>
      </w:pPr>
      <w:r w:rsidRPr="00C21D7E">
        <w:rPr>
          <w:rFonts w:ascii="Arial" w:hAnsi="Arial" w:cs="Arial"/>
          <w:rPrChange w:id="174" w:author="Alejandro Mtz Mtz" w:date="2016-02-05T01:38:00Z">
            <w:rPr>
              <w:rFonts w:ascii="Arial" w:hAnsi="Arial" w:cs="Arial"/>
              <w:b/>
            </w:rPr>
          </w:rPrChange>
        </w:rPr>
        <w:t>Resultados:</w:t>
      </w:r>
    </w:p>
    <w:p w:rsidR="001C4F6D" w:rsidRPr="00D405C8" w:rsidRDefault="001C4F6D" w:rsidP="00A55B91">
      <w:pPr>
        <w:jc w:val="both"/>
        <w:rPr>
          <w:rFonts w:ascii="Arial" w:hAnsi="Arial" w:cs="Arial"/>
          <w:rPrChange w:id="175" w:author="Alejandro Mtz Mtz" w:date="2016-07-19T00:17:00Z">
            <w:rPr/>
          </w:rPrChange>
        </w:rPr>
      </w:pPr>
      <w:r w:rsidRPr="00D405C8">
        <w:rPr>
          <w:rFonts w:ascii="Arial" w:hAnsi="Arial" w:cs="Arial"/>
          <w:rPrChange w:id="176" w:author="Alejandro Mtz Mtz" w:date="2016-07-19T00:17:00Z">
            <w:rPr/>
          </w:rPrChange>
        </w:rPr>
        <w:t xml:space="preserve">Generalmente los estudiantes se sienten atraídos e interesados por todo el software educativo, ya que los programas suelen incluir elementos para captar la atención de los alumnos, mantener su interés y, cuando sea necesario, focalizarlo hacia los aspectos más importantes de las actividades. Por lo tanto la función motivadora es una de las más características de este tipo de materiales didácticos, y resulta extremadamente útil para los profesores. Los programas no directivos, especialmente las bases de datos, simuladores y programas constructores, ofrecen a los estudiantes interesantes entornos donde investigar: buscar determinadas informaciones, cambiar los valores de las variables de un sistema, etc. </w:t>
      </w:r>
    </w:p>
    <w:p w:rsidR="001C4F6D" w:rsidRPr="00180EA9" w:rsidRDefault="001C4F6D" w:rsidP="0031183C">
      <w:pPr>
        <w:jc w:val="both"/>
        <w:rPr>
          <w:rFonts w:ascii="Arial" w:hAnsi="Arial" w:cs="Arial"/>
        </w:rPr>
      </w:pPr>
      <w:r w:rsidRPr="00180EA9">
        <w:rPr>
          <w:rFonts w:ascii="Arial" w:hAnsi="Arial" w:cs="Arial"/>
        </w:rPr>
        <w:t xml:space="preserve">Además, tanto estos programas como los programas herramienta, pueden proporcionar a los profesores y estudiantes instrumentos de gran utilidad para el desarrollo de trabajos de investigación que se realicen básicamente al margen de los ordenadores. </w:t>
      </w:r>
    </w:p>
    <w:p w:rsidR="00B04A53" w:rsidRDefault="00D012CD" w:rsidP="0031183C">
      <w:pPr>
        <w:rPr>
          <w:rFonts w:ascii="Arial" w:hAnsi="Arial" w:cs="Arial"/>
        </w:rPr>
      </w:pPr>
      <w:r>
        <w:rPr>
          <w:rFonts w:ascii="Arial" w:hAnsi="Arial" w:cs="Arial"/>
        </w:rPr>
        <w:t>Palabras claves: Software; fenómenos físicos;</w:t>
      </w:r>
      <w:r w:rsidR="003D4855" w:rsidRPr="00180EA9">
        <w:rPr>
          <w:rFonts w:ascii="Arial" w:hAnsi="Arial" w:cs="Arial"/>
        </w:rPr>
        <w:t xml:space="preserve"> </w:t>
      </w:r>
      <w:r>
        <w:rPr>
          <w:rFonts w:ascii="Arial" w:hAnsi="Arial" w:cs="Arial"/>
        </w:rPr>
        <w:t>variables;</w:t>
      </w:r>
      <w:r w:rsidR="00B04A53" w:rsidRPr="00180EA9">
        <w:rPr>
          <w:rFonts w:ascii="Arial" w:hAnsi="Arial" w:cs="Arial"/>
        </w:rPr>
        <w:t xml:space="preserve"> </w:t>
      </w:r>
      <w:r w:rsidR="003D4855" w:rsidRPr="00180EA9">
        <w:rPr>
          <w:rFonts w:ascii="Arial" w:hAnsi="Arial" w:cs="Arial"/>
        </w:rPr>
        <w:t>simulación</w:t>
      </w:r>
      <w:r w:rsidR="0031183C">
        <w:rPr>
          <w:rFonts w:ascii="Arial" w:hAnsi="Arial" w:cs="Arial"/>
        </w:rPr>
        <w:t>.</w:t>
      </w:r>
    </w:p>
    <w:p w:rsidR="0031183C" w:rsidRPr="00D012CD" w:rsidRDefault="0031183C" w:rsidP="0031183C">
      <w:pPr>
        <w:rPr>
          <w:rFonts w:ascii="Arial" w:hAnsi="Arial" w:cs="Arial"/>
        </w:rPr>
      </w:pPr>
      <w:r w:rsidRPr="00D012CD">
        <w:rPr>
          <w:rFonts w:ascii="Arial" w:hAnsi="Arial" w:cs="Arial"/>
        </w:rPr>
        <w:t xml:space="preserve">Key </w:t>
      </w:r>
      <w:proofErr w:type="spellStart"/>
      <w:r w:rsidRPr="00D012CD">
        <w:rPr>
          <w:rFonts w:ascii="Arial" w:hAnsi="Arial" w:cs="Arial"/>
        </w:rPr>
        <w:t>words</w:t>
      </w:r>
      <w:proofErr w:type="spellEnd"/>
      <w:r w:rsidRPr="00D012CD">
        <w:rPr>
          <w:rFonts w:ascii="Arial" w:hAnsi="Arial" w:cs="Arial"/>
        </w:rPr>
        <w:t xml:space="preserve">: </w:t>
      </w:r>
      <w:proofErr w:type="spellStart"/>
      <w:r w:rsidR="00D012CD">
        <w:rPr>
          <w:rFonts w:ascii="Arial" w:hAnsi="Arial" w:cs="Arial"/>
        </w:rPr>
        <w:t>physical</w:t>
      </w:r>
      <w:proofErr w:type="spellEnd"/>
      <w:r w:rsidR="00D012CD">
        <w:rPr>
          <w:rFonts w:ascii="Arial" w:hAnsi="Arial" w:cs="Arial"/>
        </w:rPr>
        <w:t xml:space="preserve"> </w:t>
      </w:r>
      <w:proofErr w:type="spellStart"/>
      <w:r w:rsidR="00D012CD">
        <w:rPr>
          <w:rFonts w:ascii="Arial" w:hAnsi="Arial" w:cs="Arial"/>
        </w:rPr>
        <w:t>phenomen</w:t>
      </w:r>
      <w:ins w:id="177" w:author="Alejandro Mtz Mtz" w:date="2016-04-22T11:56:00Z">
        <w:r w:rsidR="003B0A8D">
          <w:rPr>
            <w:rFonts w:ascii="Arial" w:hAnsi="Arial" w:cs="Arial"/>
          </w:rPr>
          <w:t>on</w:t>
        </w:r>
      </w:ins>
      <w:proofErr w:type="spellEnd"/>
      <w:del w:id="178" w:author="Alejandro Mtz Mtz" w:date="2016-04-22T11:56:00Z">
        <w:r w:rsidR="00D012CD" w:rsidDel="003B0A8D">
          <w:rPr>
            <w:rFonts w:ascii="Arial" w:hAnsi="Arial" w:cs="Arial"/>
          </w:rPr>
          <w:delText>a</w:delText>
        </w:r>
      </w:del>
      <w:r w:rsidR="00D012CD">
        <w:rPr>
          <w:rFonts w:ascii="Arial" w:hAnsi="Arial" w:cs="Arial"/>
        </w:rPr>
        <w:t xml:space="preserve">; </w:t>
      </w:r>
      <w:ins w:id="179" w:author="Alejandro Mtz Mtz" w:date="2016-04-22T11:57:00Z">
        <w:r w:rsidR="003B0A8D">
          <w:rPr>
            <w:rFonts w:ascii="Arial" w:hAnsi="Arial" w:cs="Arial"/>
          </w:rPr>
          <w:t>s</w:t>
        </w:r>
      </w:ins>
      <w:del w:id="180" w:author="Alejandro Mtz Mtz" w:date="2016-04-22T11:57:00Z">
        <w:r w:rsidR="00D012CD" w:rsidDel="003B0A8D">
          <w:rPr>
            <w:rFonts w:ascii="Arial" w:hAnsi="Arial" w:cs="Arial"/>
          </w:rPr>
          <w:delText>S</w:delText>
        </w:r>
      </w:del>
      <w:r w:rsidR="00D012CD">
        <w:rPr>
          <w:rFonts w:ascii="Arial" w:hAnsi="Arial" w:cs="Arial"/>
        </w:rPr>
        <w:t xml:space="preserve">oftware; </w:t>
      </w:r>
      <w:proofErr w:type="spellStart"/>
      <w:r w:rsidR="00D012CD">
        <w:rPr>
          <w:rFonts w:ascii="Arial" w:hAnsi="Arial" w:cs="Arial"/>
        </w:rPr>
        <w:t>simulation</w:t>
      </w:r>
      <w:proofErr w:type="spellEnd"/>
      <w:r w:rsidR="00D012CD">
        <w:rPr>
          <w:rFonts w:ascii="Arial" w:hAnsi="Arial" w:cs="Arial"/>
        </w:rPr>
        <w:t>;</w:t>
      </w:r>
      <w:r w:rsidRPr="00D012CD">
        <w:rPr>
          <w:rFonts w:ascii="Arial" w:hAnsi="Arial" w:cs="Arial"/>
        </w:rPr>
        <w:t xml:space="preserve"> variables.</w:t>
      </w:r>
    </w:p>
    <w:p w:rsidR="001C4F6D" w:rsidRPr="001C4F6D" w:rsidRDefault="001C4F6D" w:rsidP="00180EA9">
      <w:pPr>
        <w:spacing w:before="100" w:beforeAutospacing="1" w:after="100" w:afterAutospacing="1" w:line="240" w:lineRule="auto"/>
        <w:jc w:val="center"/>
        <w:rPr>
          <w:rFonts w:ascii="Times New Roman" w:eastAsia="Times New Roman" w:hAnsi="Times New Roman" w:cs="Times New Roman"/>
          <w:sz w:val="24"/>
          <w:szCs w:val="24"/>
          <w:lang w:eastAsia="es-MX"/>
        </w:rPr>
      </w:pPr>
    </w:p>
    <w:p w:rsidR="009A6ECD" w:rsidRPr="00D0065A" w:rsidRDefault="009A6ECD" w:rsidP="00787546">
      <w:pPr>
        <w:jc w:val="both"/>
        <w:rPr>
          <w:rFonts w:ascii="Arial" w:hAnsi="Arial" w:cs="Arial"/>
        </w:rPr>
      </w:pPr>
      <w:del w:id="181" w:author="Alejandro Mtz Mtz" w:date="2016-02-05T01:37:00Z">
        <w:r w:rsidRPr="00D0065A" w:rsidDel="00C21D7E">
          <w:rPr>
            <w:rFonts w:ascii="Arial" w:hAnsi="Arial" w:cs="Arial"/>
          </w:rPr>
          <w:delText>Introduccion</w:delText>
        </w:r>
      </w:del>
      <w:ins w:id="182" w:author="Alejandro Mtz Mtz" w:date="2016-02-05T01:37:00Z">
        <w:r w:rsidR="00C21D7E" w:rsidRPr="00D0065A">
          <w:rPr>
            <w:rFonts w:ascii="Arial" w:hAnsi="Arial" w:cs="Arial"/>
          </w:rPr>
          <w:t>Introducción</w:t>
        </w:r>
        <w:r w:rsidR="00C21D7E">
          <w:rPr>
            <w:rFonts w:ascii="Arial" w:hAnsi="Arial" w:cs="Arial"/>
          </w:rPr>
          <w:t>.</w:t>
        </w:r>
      </w:ins>
      <w:r w:rsidRPr="00D0065A">
        <w:rPr>
          <w:rFonts w:ascii="Arial" w:hAnsi="Arial" w:cs="Arial"/>
        </w:rPr>
        <w:t xml:space="preserve"> </w:t>
      </w:r>
      <w:r w:rsidR="00A761E0" w:rsidRPr="00D0065A">
        <w:rPr>
          <w:rFonts w:ascii="Arial" w:hAnsi="Arial" w:cs="Arial"/>
        </w:rPr>
        <w:t xml:space="preserve"> </w:t>
      </w:r>
      <w:del w:id="183" w:author="Alejandro Mtz Mtz" w:date="2016-02-05T01:37:00Z">
        <w:r w:rsidR="00434F3C" w:rsidRPr="00D0065A" w:rsidDel="00C21D7E">
          <w:rPr>
            <w:rFonts w:ascii="Arial" w:hAnsi="Arial" w:cs="Arial"/>
          </w:rPr>
          <w:delText>(</w:delText>
        </w:r>
        <w:r w:rsidR="00A761E0" w:rsidRPr="00D0065A" w:rsidDel="00C21D7E">
          <w:rPr>
            <w:rFonts w:ascii="Arial" w:hAnsi="Arial" w:cs="Arial"/>
          </w:rPr>
          <w:delText>que se estudio</w:delText>
        </w:r>
        <w:r w:rsidR="00434F3C" w:rsidRPr="00D0065A" w:rsidDel="00C21D7E">
          <w:rPr>
            <w:rFonts w:ascii="Arial" w:hAnsi="Arial" w:cs="Arial"/>
          </w:rPr>
          <w:delText>)</w:delText>
        </w:r>
      </w:del>
    </w:p>
    <w:p w:rsidR="00AA71D0" w:rsidRPr="00D0065A" w:rsidRDefault="00AA71D0" w:rsidP="00787546">
      <w:pPr>
        <w:jc w:val="both"/>
        <w:rPr>
          <w:rFonts w:ascii="Arial" w:hAnsi="Arial" w:cs="Arial"/>
        </w:rPr>
      </w:pPr>
      <w:r w:rsidRPr="00D0065A">
        <w:rPr>
          <w:rFonts w:ascii="Arial" w:hAnsi="Arial" w:cs="Arial"/>
        </w:rPr>
        <w:t>Durante estos últimos años la Física Experimental en el área educativa a nivel universitario como en la enseñanza media se ha deteriorado fundamentalmente por la falta de recursos económicos, ya que, sus equipos son de alto costo y necesitan de man</w:t>
      </w:r>
      <w:r w:rsidR="005C6971" w:rsidRPr="00D0065A">
        <w:rPr>
          <w:rFonts w:ascii="Arial" w:hAnsi="Arial" w:cs="Arial"/>
        </w:rPr>
        <w:t>u</w:t>
      </w:r>
      <w:r w:rsidRPr="00D0065A">
        <w:rPr>
          <w:rFonts w:ascii="Arial" w:hAnsi="Arial" w:cs="Arial"/>
        </w:rPr>
        <w:t>tención y personal bien preparado. La computación ofrece la alternativa que a través de simulaciones de experimentos permita mejorar en parte esta situación. Construir un experimento en un computador es más barato, no se corre el riesgo de destrucción del equipo y puede repetirse el experimento las veces que sea necesario.</w:t>
      </w:r>
    </w:p>
    <w:p w:rsidR="005C6971" w:rsidRPr="00B63F86" w:rsidRDefault="005C6971" w:rsidP="00787546">
      <w:pPr>
        <w:jc w:val="both"/>
        <w:rPr>
          <w:rFonts w:ascii="Arial" w:hAnsi="Arial" w:cs="Arial"/>
        </w:rPr>
      </w:pPr>
      <w:r w:rsidRPr="00D0065A">
        <w:rPr>
          <w:rFonts w:ascii="Arial" w:hAnsi="Arial" w:cs="Arial"/>
        </w:rPr>
        <w:t xml:space="preserve">La simulación es un método por el cual se puede probar o experimentar o ver qué sucede en determinado proceso, escenario u objeto sin el riesgo que haya consecuencias reales. Luego permite comparar diferentes soluciones ante un problema, probarlas y ver cuál es la mejor, posteriormente, se podría aplicar esa solución que funcionó adecuadamente en la simulación, en el mundo real y esperar que las consecuencias que el modelo de simulación mostró, sean las mismas en el mundo real. Es por ese motivo que cuando se planea una simulación, ésta debe ser lo más realista posible o acercarse lo suficiente a lo que sucede en la realidad. La expresión: “la solución funcionaba correctamente en el modelo, no entiendo la razón por la cual no funciona en la realidad”, significa que la simulación no fue realizada correctamente, es decir, el modelo matemático de la situación real tiene fallas como no deducir correctamente como las diferentes variables afectan el todo o en el peor de los casos, olvidar incluir variables fundamentales. Una de las lecciones que primero se aprenden al diseñar modelos de simulación, es darse cuenta que el mundo real es indeterminista, esto significa que hay variables que no se pueden controlar, a lo sumo estimar su comportamiento; estas variables son conocidas como variables aleatorias, y funcionan con fórmulas en el que el azar es el protagonista. Uno de los temas más llamativos es mostrar que haciendo uso de modelos de simulación, es posible solucionar problemas complejos, por ejemplo: encontrar el área bajo la curva dibujada por una función algebraica requiere de resolver integrales, una tarea que puede llegar a ser muy difícil, sin </w:t>
      </w:r>
      <w:r w:rsidR="00C602F7" w:rsidRPr="00D0065A">
        <w:rPr>
          <w:rFonts w:ascii="Arial" w:hAnsi="Arial" w:cs="Arial"/>
        </w:rPr>
        <w:t>embargo, usando el método Monte</w:t>
      </w:r>
      <w:r w:rsidRPr="00D0065A">
        <w:rPr>
          <w:rFonts w:ascii="Arial" w:hAnsi="Arial" w:cs="Arial"/>
        </w:rPr>
        <w:t>carlo, encontrar el área bajo cualquier curva es muy fácil, aclarando que es un</w:t>
      </w:r>
      <w:r w:rsidRPr="00B63F86">
        <w:rPr>
          <w:rFonts w:ascii="Arial" w:hAnsi="Arial" w:cs="Arial"/>
        </w:rPr>
        <w:t xml:space="preserve"> método que aproxima muy bien el área de la curva, no es un método totalmente exacto.</w:t>
      </w:r>
    </w:p>
    <w:p w:rsidR="005C6971" w:rsidRPr="00B63F86" w:rsidRDefault="005C6971" w:rsidP="00B63F86">
      <w:pPr>
        <w:jc w:val="both"/>
        <w:rPr>
          <w:rFonts w:ascii="Arial" w:hAnsi="Arial" w:cs="Arial"/>
        </w:rPr>
      </w:pPr>
    </w:p>
    <w:p w:rsidR="009A6ECD" w:rsidRPr="008A0142" w:rsidRDefault="009A6ECD">
      <w:pPr>
        <w:jc w:val="both"/>
        <w:rPr>
          <w:rFonts w:ascii="Arial" w:hAnsi="Arial" w:cs="Arial"/>
          <w:rPrChange w:id="184" w:author="Alejandro Mtz Mtz" w:date="2016-04-06T20:30:00Z">
            <w:rPr>
              <w:sz w:val="28"/>
              <w:szCs w:val="28"/>
            </w:rPr>
          </w:rPrChange>
        </w:rPr>
        <w:pPrChange w:id="185" w:author="Alejandro Mtz Mtz" w:date="2016-02-05T01:20:00Z">
          <w:pPr/>
        </w:pPrChange>
      </w:pPr>
      <w:r w:rsidRPr="00142989">
        <w:rPr>
          <w:rFonts w:ascii="Arial" w:hAnsi="Arial" w:cs="Arial"/>
          <w:rPrChange w:id="186" w:author="Alejandro Mtz Mtz" w:date="2016-02-05T01:20:00Z">
            <w:rPr>
              <w:sz w:val="28"/>
              <w:szCs w:val="28"/>
            </w:rPr>
          </w:rPrChange>
        </w:rPr>
        <w:t xml:space="preserve">Materiales </w:t>
      </w:r>
      <w:r w:rsidRPr="008A0142">
        <w:rPr>
          <w:rFonts w:ascii="Arial" w:hAnsi="Arial" w:cs="Arial"/>
          <w:rPrChange w:id="187" w:author="Alejandro Mtz Mtz" w:date="2016-04-06T20:30:00Z">
            <w:rPr>
              <w:sz w:val="28"/>
              <w:szCs w:val="28"/>
            </w:rPr>
          </w:rPrChange>
        </w:rPr>
        <w:t xml:space="preserve">y </w:t>
      </w:r>
      <w:del w:id="188" w:author="Alejandro Mtz Mtz" w:date="2016-02-04T13:06:00Z">
        <w:r w:rsidRPr="008A0142" w:rsidDel="00BA7165">
          <w:rPr>
            <w:rFonts w:ascii="Arial" w:hAnsi="Arial" w:cs="Arial"/>
            <w:rPrChange w:id="189" w:author="Alejandro Mtz Mtz" w:date="2016-04-06T20:30:00Z">
              <w:rPr>
                <w:sz w:val="28"/>
                <w:szCs w:val="28"/>
              </w:rPr>
            </w:rPrChange>
          </w:rPr>
          <w:delText>métodos</w:delText>
        </w:r>
        <w:r w:rsidR="00B16A7F" w:rsidRPr="008A0142" w:rsidDel="00BA7165">
          <w:rPr>
            <w:rFonts w:ascii="Arial" w:hAnsi="Arial" w:cs="Arial"/>
            <w:rPrChange w:id="190" w:author="Alejandro Mtz Mtz" w:date="2016-04-06T20:30:00Z">
              <w:rPr>
                <w:sz w:val="28"/>
                <w:szCs w:val="28"/>
              </w:rPr>
            </w:rPrChange>
          </w:rPr>
          <w:delText>(</w:delText>
        </w:r>
      </w:del>
      <w:ins w:id="191" w:author="Alejandro Mtz Mtz" w:date="2016-02-04T13:06:00Z">
        <w:r w:rsidR="00BA7165" w:rsidRPr="008A0142">
          <w:rPr>
            <w:rFonts w:ascii="Arial" w:hAnsi="Arial" w:cs="Arial"/>
            <w:rPrChange w:id="192" w:author="Alejandro Mtz Mtz" w:date="2016-04-06T20:30:00Z">
              <w:rPr>
                <w:sz w:val="28"/>
                <w:szCs w:val="28"/>
              </w:rPr>
            </w:rPrChange>
          </w:rPr>
          <w:t>métodos</w:t>
        </w:r>
      </w:ins>
      <w:ins w:id="193" w:author="Alejandro Mtz Mtz" w:date="2016-02-05T01:37:00Z">
        <w:r w:rsidR="00C21D7E" w:rsidRPr="008A0142">
          <w:rPr>
            <w:rFonts w:ascii="Arial" w:hAnsi="Arial" w:cs="Arial"/>
          </w:rPr>
          <w:t>.</w:t>
        </w:r>
      </w:ins>
      <w:ins w:id="194" w:author="Alejandro Mtz Mtz" w:date="2016-02-04T13:06:00Z">
        <w:r w:rsidR="00BA7165" w:rsidRPr="008A0142">
          <w:rPr>
            <w:rFonts w:ascii="Arial" w:hAnsi="Arial" w:cs="Arial"/>
            <w:rPrChange w:id="195" w:author="Alejandro Mtz Mtz" w:date="2016-04-06T20:30:00Z">
              <w:rPr>
                <w:sz w:val="28"/>
                <w:szCs w:val="28"/>
              </w:rPr>
            </w:rPrChange>
          </w:rPr>
          <w:t xml:space="preserve"> </w:t>
        </w:r>
      </w:ins>
      <w:del w:id="196" w:author="Alejandro Mtz Mtz" w:date="2016-02-05T01:37:00Z">
        <w:r w:rsidR="00B16A7F" w:rsidRPr="008A0142" w:rsidDel="00C21D7E">
          <w:rPr>
            <w:rFonts w:ascii="Arial" w:hAnsi="Arial" w:cs="Arial"/>
            <w:rPrChange w:id="197" w:author="Alejandro Mtz Mtz" w:date="2016-04-06T20:30:00Z">
              <w:rPr/>
            </w:rPrChange>
          </w:rPr>
          <w:delText>Procedimiento de lo que se hizo</w:delText>
        </w:r>
        <w:r w:rsidR="00875662" w:rsidRPr="008A0142" w:rsidDel="00C21D7E">
          <w:rPr>
            <w:rFonts w:ascii="Arial" w:hAnsi="Arial" w:cs="Arial"/>
            <w:rPrChange w:id="198" w:author="Alejandro Mtz Mtz" w:date="2016-04-06T20:30:00Z">
              <w:rPr/>
            </w:rPrChange>
          </w:rPr>
          <w:delText>, tiempo pasado</w:delText>
        </w:r>
        <w:r w:rsidR="00B16A7F" w:rsidRPr="008A0142" w:rsidDel="00C21D7E">
          <w:rPr>
            <w:rFonts w:ascii="Arial" w:hAnsi="Arial" w:cs="Arial"/>
            <w:rPrChange w:id="199" w:author="Alejandro Mtz Mtz" w:date="2016-04-06T20:30:00Z">
              <w:rPr>
                <w:sz w:val="28"/>
                <w:szCs w:val="28"/>
              </w:rPr>
            </w:rPrChange>
          </w:rPr>
          <w:delText>)</w:delText>
        </w:r>
      </w:del>
    </w:p>
    <w:p w:rsidR="00192507" w:rsidRPr="00B63F86" w:rsidRDefault="00192507" w:rsidP="00B63F86">
      <w:pPr>
        <w:jc w:val="both"/>
        <w:rPr>
          <w:rFonts w:ascii="Arial" w:hAnsi="Arial" w:cs="Arial"/>
        </w:rPr>
      </w:pPr>
      <w:r w:rsidRPr="00B63F86">
        <w:rPr>
          <w:rFonts w:ascii="Arial" w:hAnsi="Arial" w:cs="Arial"/>
        </w:rPr>
        <w:t>Simulación es una técnica numérica para conducir experimentos en una computadora digital. Estos experimentos comprenden ciertos tipos de relaciones matemáticas y lógicas, las cuales son necesarias para describir el comportamiento y la estructura de sistemas complejos del mundo real a través de largos periodos de tiempo.</w:t>
      </w:r>
    </w:p>
    <w:p w:rsidR="001A1D3A" w:rsidRPr="00B63F86" w:rsidRDefault="001A1D3A">
      <w:pPr>
        <w:pStyle w:val="Sinespaciado"/>
        <w:pPrChange w:id="200" w:author="Alejandro Mtz Mtz" w:date="2016-11-21T02:10:00Z">
          <w:pPr>
            <w:jc w:val="both"/>
          </w:pPr>
        </w:pPrChange>
      </w:pPr>
      <w:r w:rsidRPr="00B63F86">
        <w:t>Matlab es un programa de cálculo matemático muy flexible y potente con posibilidades gráficas para la presentación de los datos, por lo que se utiliza en muchos campos de la ciencia y la investigación como herramienta de cálculo matemático</w:t>
      </w:r>
      <w:r w:rsidR="00E759EB" w:rsidRPr="00B63F86">
        <w:t xml:space="preserve">. En este documento se presenta un solo ejemplo de entre las inmensas posibilidades de Matlab. Se deben consultar las ayudas de </w:t>
      </w:r>
      <w:ins w:id="201" w:author="Alejandro Mtz Mtz" w:date="2016-02-05T02:07:00Z">
        <w:r w:rsidR="00C505CE">
          <w:t xml:space="preserve">este </w:t>
        </w:r>
      </w:ins>
      <w:del w:id="202" w:author="Alejandro Mtz Mtz" w:date="2016-02-05T02:07:00Z">
        <w:r w:rsidR="00E759EB" w:rsidRPr="00B63F86" w:rsidDel="00C505CE">
          <w:delText xml:space="preserve">Matlab </w:delText>
        </w:r>
      </w:del>
      <w:ins w:id="203" w:author="Alejandro Mtz Mtz" w:date="2016-02-05T02:07:00Z">
        <w:r w:rsidR="00C505CE">
          <w:t>software</w:t>
        </w:r>
        <w:r w:rsidR="00C505CE" w:rsidRPr="00B63F86">
          <w:t xml:space="preserve"> </w:t>
        </w:r>
      </w:ins>
      <w:r w:rsidR="00E759EB" w:rsidRPr="00B63F86">
        <w:t xml:space="preserve">u otros documentos si se desea un conocimiento más amplio. Se debe </w:t>
      </w:r>
      <w:proofErr w:type="spellStart"/>
      <w:r w:rsidR="00E759EB" w:rsidRPr="00B63F86">
        <w:t>utiliza</w:t>
      </w:r>
      <w:del w:id="204" w:author="Alejandro Mtz Mtz" w:date="2016-04-06T20:31:00Z">
        <w:r w:rsidR="00E759EB" w:rsidRPr="00B63F86" w:rsidDel="008A0142">
          <w:delText xml:space="preserve">r </w:delText>
        </w:r>
      </w:del>
      <w:del w:id="205" w:author="Alejandro Mtz Mtz" w:date="2016-02-05T02:07:00Z">
        <w:r w:rsidR="00E759EB" w:rsidRPr="00B63F86" w:rsidDel="00C505CE">
          <w:delText>y modificar</w:delText>
        </w:r>
      </w:del>
      <w:ins w:id="206" w:author="Alejandro Mtz Mtz" w:date="2016-02-05T02:07:00Z">
        <w:r w:rsidR="00C505CE" w:rsidRPr="00B63F86">
          <w:t>modificar</w:t>
        </w:r>
      </w:ins>
      <w:proofErr w:type="spellEnd"/>
      <w:r w:rsidR="00E759EB" w:rsidRPr="00B63F86">
        <w:t xml:space="preserve"> el ejemplo aquí incluido</w:t>
      </w:r>
      <w:r w:rsidR="00290F9C" w:rsidRPr="00B63F86">
        <w:t xml:space="preserve"> para adquirir las destrezas básicas que permitan utilizar el programa como herramienta para determinada asignatura.</w:t>
      </w:r>
    </w:p>
    <w:p w:rsidR="00875662" w:rsidRPr="00B63F86" w:rsidRDefault="000C32FC" w:rsidP="00B63F86">
      <w:pPr>
        <w:jc w:val="both"/>
        <w:rPr>
          <w:rFonts w:ascii="Arial" w:hAnsi="Arial" w:cs="Arial"/>
        </w:rPr>
      </w:pPr>
      <w:r w:rsidRPr="00B63F86">
        <w:rPr>
          <w:rFonts w:ascii="Arial" w:hAnsi="Arial" w:cs="Arial"/>
        </w:rPr>
        <w:t>La </w:t>
      </w:r>
      <w:r w:rsidR="00E23C96">
        <w:fldChar w:fldCharType="begin"/>
      </w:r>
      <w:r w:rsidR="00E23C96">
        <w:instrText xml:space="preserve"> HYPERLINK "http://www.monografias.com/trabajos6/sipro/sipro.shtml" </w:instrText>
      </w:r>
      <w:r w:rsidR="00E23C96">
        <w:fldChar w:fldCharType="separate"/>
      </w:r>
      <w:r w:rsidRPr="00B63F86">
        <w:rPr>
          <w:rFonts w:ascii="Arial" w:hAnsi="Arial" w:cs="Arial"/>
        </w:rPr>
        <w:t>simulación</w:t>
      </w:r>
      <w:r w:rsidR="00E23C96">
        <w:rPr>
          <w:rFonts w:ascii="Arial" w:hAnsi="Arial" w:cs="Arial"/>
        </w:rPr>
        <w:fldChar w:fldCharType="end"/>
      </w:r>
      <w:r w:rsidRPr="00B63F86">
        <w:rPr>
          <w:rFonts w:ascii="Arial" w:hAnsi="Arial" w:cs="Arial"/>
        </w:rPr>
        <w:t> </w:t>
      </w:r>
      <w:del w:id="207" w:author="Alejandro Mtz Mtz" w:date="2016-02-05T18:17:00Z">
        <w:r w:rsidRPr="00B63F86" w:rsidDel="00522FDE">
          <w:rPr>
            <w:rFonts w:ascii="Arial" w:hAnsi="Arial" w:cs="Arial"/>
          </w:rPr>
          <w:delText>de </w:delText>
        </w:r>
        <w:r w:rsidR="00297077" w:rsidDel="00522FDE">
          <w:fldChar w:fldCharType="begin"/>
        </w:r>
        <w:r w:rsidR="00297077" w:rsidDel="00522FDE">
          <w:delInstrText xml:space="preserve"> HYPERLINK "http://www.monografias.com/trabajos14/administ-procesos/administ-procesos.shtml" \l "PROCE" </w:delInstrText>
        </w:r>
        <w:r w:rsidR="00297077" w:rsidDel="00522FDE">
          <w:fldChar w:fldCharType="separate"/>
        </w:r>
        <w:r w:rsidRPr="00B63F86" w:rsidDel="00522FDE">
          <w:rPr>
            <w:rFonts w:ascii="Arial" w:hAnsi="Arial" w:cs="Arial"/>
          </w:rPr>
          <w:delText>procesos</w:delText>
        </w:r>
        <w:r w:rsidR="00297077" w:rsidDel="00522FDE">
          <w:rPr>
            <w:rFonts w:ascii="Arial" w:hAnsi="Arial" w:cs="Arial"/>
          </w:rPr>
          <w:fldChar w:fldCharType="end"/>
        </w:r>
      </w:del>
      <w:r w:rsidRPr="00B63F86">
        <w:rPr>
          <w:rFonts w:ascii="Arial" w:hAnsi="Arial" w:cs="Arial"/>
        </w:rPr>
        <w:t xml:space="preserve"> es una de las </w:t>
      </w:r>
      <w:r w:rsidR="005A6BA2" w:rsidRPr="00B63F86">
        <w:rPr>
          <w:rFonts w:ascii="Arial" w:hAnsi="Arial" w:cs="Arial"/>
        </w:rPr>
        <w:t>más</w:t>
      </w:r>
      <w:r w:rsidRPr="00B63F86">
        <w:rPr>
          <w:rFonts w:ascii="Arial" w:hAnsi="Arial" w:cs="Arial"/>
        </w:rPr>
        <w:t xml:space="preserve"> grandes </w:t>
      </w:r>
      <w:r w:rsidR="00E23C96">
        <w:fldChar w:fldCharType="begin"/>
      </w:r>
      <w:r w:rsidR="00E23C96">
        <w:instrText xml:space="preserve"> HYPERLINK "http://www.monografias.com/trabajos11/contrest/contrest.shtml" </w:instrText>
      </w:r>
      <w:r w:rsidR="00E23C96">
        <w:fldChar w:fldCharType="separate"/>
      </w:r>
      <w:r w:rsidRPr="00B63F86">
        <w:rPr>
          <w:rFonts w:ascii="Arial" w:hAnsi="Arial" w:cs="Arial"/>
        </w:rPr>
        <w:t>herramientas</w:t>
      </w:r>
      <w:r w:rsidR="00E23C96">
        <w:rPr>
          <w:rFonts w:ascii="Arial" w:hAnsi="Arial" w:cs="Arial"/>
        </w:rPr>
        <w:fldChar w:fldCharType="end"/>
      </w:r>
      <w:r w:rsidRPr="00B63F86">
        <w:rPr>
          <w:rFonts w:ascii="Arial" w:hAnsi="Arial" w:cs="Arial"/>
        </w:rPr>
        <w:t> de la </w:t>
      </w:r>
      <w:r w:rsidR="00E23C96">
        <w:fldChar w:fldCharType="begin"/>
      </w:r>
      <w:r w:rsidR="00E23C96">
        <w:instrText xml:space="preserve"> HYPERLINK "http://www.monografias.com/trabajos14/historiaingenieria/historiaingenieria.shtml" </w:instrText>
      </w:r>
      <w:r w:rsidR="00E23C96">
        <w:fldChar w:fldCharType="separate"/>
      </w:r>
      <w:r w:rsidRPr="00B63F86">
        <w:rPr>
          <w:rFonts w:ascii="Arial" w:hAnsi="Arial" w:cs="Arial"/>
        </w:rPr>
        <w:t>ingeniería</w:t>
      </w:r>
      <w:r w:rsidR="00E23C96">
        <w:rPr>
          <w:rFonts w:ascii="Arial" w:hAnsi="Arial" w:cs="Arial"/>
        </w:rPr>
        <w:fldChar w:fldCharType="end"/>
      </w:r>
      <w:r w:rsidRPr="00B63F86">
        <w:rPr>
          <w:rFonts w:ascii="Arial" w:hAnsi="Arial" w:cs="Arial"/>
        </w:rPr>
        <w:t> </w:t>
      </w:r>
      <w:r w:rsidR="00192507" w:rsidRPr="00B63F86">
        <w:rPr>
          <w:rFonts w:ascii="Arial" w:hAnsi="Arial" w:cs="Arial"/>
        </w:rPr>
        <w:t>, la cual se utili</w:t>
      </w:r>
      <w:r w:rsidRPr="00B63F86">
        <w:rPr>
          <w:rFonts w:ascii="Arial" w:hAnsi="Arial" w:cs="Arial"/>
        </w:rPr>
        <w:t>za para representar un </w:t>
      </w:r>
      <w:r w:rsidR="00E23C96">
        <w:fldChar w:fldCharType="begin"/>
      </w:r>
      <w:r w:rsidR="00E23C96">
        <w:instrText xml:space="preserve"> HYPERLINK "http://www.monografias.com/trabajos14/administ-procesos/administ-procesos.shtml" \l "PROCE" </w:instrText>
      </w:r>
      <w:r w:rsidR="00E23C96">
        <w:fldChar w:fldCharType="separate"/>
      </w:r>
      <w:r w:rsidRPr="00B63F86">
        <w:rPr>
          <w:rFonts w:ascii="Arial" w:hAnsi="Arial" w:cs="Arial"/>
        </w:rPr>
        <w:t>proceso</w:t>
      </w:r>
      <w:r w:rsidR="00E23C96">
        <w:rPr>
          <w:rFonts w:ascii="Arial" w:hAnsi="Arial" w:cs="Arial"/>
        </w:rPr>
        <w:fldChar w:fldCharType="end"/>
      </w:r>
      <w:r w:rsidRPr="00B63F86">
        <w:rPr>
          <w:rFonts w:ascii="Arial" w:hAnsi="Arial" w:cs="Arial"/>
        </w:rPr>
        <w:t xml:space="preserve"> mediante otro que lo hace mucho </w:t>
      </w:r>
      <w:r w:rsidR="00192507" w:rsidRPr="00B63F86">
        <w:rPr>
          <w:rFonts w:ascii="Arial" w:hAnsi="Arial" w:cs="Arial"/>
        </w:rPr>
        <w:t>más simple y</w:t>
      </w:r>
      <w:r w:rsidRPr="00B63F86">
        <w:rPr>
          <w:rFonts w:ascii="Arial" w:hAnsi="Arial" w:cs="Arial"/>
        </w:rPr>
        <w:t xml:space="preserve"> </w:t>
      </w:r>
      <w:r w:rsidR="00192507" w:rsidRPr="00B63F86">
        <w:rPr>
          <w:rFonts w:ascii="Arial" w:hAnsi="Arial" w:cs="Arial"/>
        </w:rPr>
        <w:t>entendible</w:t>
      </w:r>
      <w:r w:rsidRPr="00B63F86">
        <w:rPr>
          <w:rFonts w:ascii="Arial" w:hAnsi="Arial" w:cs="Arial"/>
        </w:rPr>
        <w:t xml:space="preserve">. Esta </w:t>
      </w:r>
      <w:r w:rsidRPr="00B63F86">
        <w:rPr>
          <w:rFonts w:ascii="Arial" w:hAnsi="Arial" w:cs="Arial"/>
        </w:rPr>
        <w:lastRenderedPageBreak/>
        <w:t>simulación es en algunos casos casi indispensable, como nos daremos cuenta a continuación. En otros casos no lo es tanto, pero sin este </w:t>
      </w:r>
      <w:r w:rsidR="00E23C96">
        <w:fldChar w:fldCharType="begin"/>
      </w:r>
      <w:r w:rsidR="00E23C96">
        <w:instrText xml:space="preserve"> HYPERLINK "http://www.monografias.com/trabajos13/mapro/mapro.shtml" </w:instrText>
      </w:r>
      <w:r w:rsidR="00E23C96">
        <w:fldChar w:fldCharType="separate"/>
      </w:r>
      <w:r w:rsidRPr="00B63F86">
        <w:rPr>
          <w:rFonts w:ascii="Arial" w:hAnsi="Arial" w:cs="Arial"/>
        </w:rPr>
        <w:t>procedimiento</w:t>
      </w:r>
      <w:r w:rsidR="00E23C96">
        <w:rPr>
          <w:rFonts w:ascii="Arial" w:hAnsi="Arial" w:cs="Arial"/>
        </w:rPr>
        <w:fldChar w:fldCharType="end"/>
      </w:r>
      <w:r w:rsidRPr="00B63F86">
        <w:rPr>
          <w:rFonts w:ascii="Arial" w:hAnsi="Arial" w:cs="Arial"/>
        </w:rPr>
        <w:t xml:space="preserve"> se hace </w:t>
      </w:r>
      <w:r w:rsidR="002A0B66" w:rsidRPr="00B63F86">
        <w:rPr>
          <w:rFonts w:ascii="Arial" w:hAnsi="Arial" w:cs="Arial"/>
        </w:rPr>
        <w:t>más</w:t>
      </w:r>
      <w:r w:rsidRPr="00B63F86">
        <w:rPr>
          <w:rFonts w:ascii="Arial" w:hAnsi="Arial" w:cs="Arial"/>
        </w:rPr>
        <w:t xml:space="preserve"> </w:t>
      </w:r>
      <w:r w:rsidR="000A1AE8" w:rsidRPr="00B63F86">
        <w:rPr>
          <w:rFonts w:ascii="Arial" w:hAnsi="Arial" w:cs="Arial"/>
        </w:rPr>
        <w:t>complicado.</w:t>
      </w:r>
    </w:p>
    <w:p w:rsidR="00875662" w:rsidRPr="00B63F86" w:rsidRDefault="00875662">
      <w:pPr>
        <w:rPr>
          <w:rFonts w:ascii="Arial" w:hAnsi="Arial" w:cs="Arial"/>
        </w:rPr>
      </w:pPr>
      <w:r w:rsidRPr="00B63F86">
        <w:rPr>
          <w:rFonts w:ascii="Arial" w:hAnsi="Arial" w:cs="Arial"/>
        </w:rPr>
        <w:t>Problema:</w:t>
      </w:r>
    </w:p>
    <w:p w:rsidR="00875662" w:rsidRPr="00B63F86" w:rsidDel="00342F94" w:rsidRDefault="00F51042">
      <w:pPr>
        <w:autoSpaceDE w:val="0"/>
        <w:autoSpaceDN w:val="0"/>
        <w:adjustRightInd w:val="0"/>
        <w:spacing w:after="0" w:line="240" w:lineRule="auto"/>
        <w:jc w:val="both"/>
        <w:rPr>
          <w:del w:id="208" w:author="Alejandro Mtz Mtz" w:date="2016-04-06T20:39:00Z"/>
          <w:rFonts w:ascii="Arial" w:hAnsi="Arial" w:cs="Arial"/>
        </w:rPr>
        <w:pPrChange w:id="209" w:author="Alejandro Mtz Mtz" w:date="2016-02-05T02:05:00Z">
          <w:pPr>
            <w:autoSpaceDE w:val="0"/>
            <w:autoSpaceDN w:val="0"/>
            <w:adjustRightInd w:val="0"/>
            <w:spacing w:after="0" w:line="240" w:lineRule="auto"/>
          </w:pPr>
        </w:pPrChange>
      </w:pPr>
      <w:r w:rsidRPr="00B63F86">
        <w:rPr>
          <w:rFonts w:ascii="Arial" w:hAnsi="Arial" w:cs="Arial"/>
        </w:rPr>
        <w:t>“</w:t>
      </w:r>
      <w:r w:rsidR="00875662" w:rsidRPr="00B63F86">
        <w:rPr>
          <w:rFonts w:ascii="Arial" w:hAnsi="Arial" w:cs="Arial"/>
        </w:rPr>
        <w:t>Una pelota se lanza verticalmente hacia arriba desde una altura de 12 metros</w:t>
      </w:r>
      <w:ins w:id="210" w:author="Alejandro Mtz Mtz" w:date="2016-04-06T20:39:00Z">
        <w:r w:rsidR="00342F94">
          <w:rPr>
            <w:rFonts w:ascii="Arial" w:hAnsi="Arial" w:cs="Arial"/>
          </w:rPr>
          <w:t xml:space="preserve"> </w:t>
        </w:r>
      </w:ins>
    </w:p>
    <w:p w:rsidR="00875662" w:rsidRPr="00342F94" w:rsidDel="00BA7165" w:rsidRDefault="00875662">
      <w:pPr>
        <w:pStyle w:val="Sinespaciado"/>
        <w:jc w:val="both"/>
        <w:rPr>
          <w:del w:id="211" w:author="Alejandro Mtz Mtz" w:date="2016-02-04T13:07:00Z"/>
          <w:rFonts w:ascii="Arial" w:hAnsi="Arial" w:cs="Arial"/>
        </w:rPr>
        <w:pPrChange w:id="212" w:author="Alejandro Mtz Mtz" w:date="2016-02-05T02:05:00Z">
          <w:pPr>
            <w:pStyle w:val="Sinespaciado"/>
          </w:pPr>
        </w:pPrChange>
      </w:pPr>
      <w:proofErr w:type="gramStart"/>
      <w:r w:rsidRPr="00B63F86">
        <w:rPr>
          <w:rFonts w:ascii="Arial" w:hAnsi="Arial" w:cs="Arial"/>
        </w:rPr>
        <w:t>en</w:t>
      </w:r>
      <w:proofErr w:type="gramEnd"/>
      <w:r w:rsidRPr="00B63F86">
        <w:rPr>
          <w:rFonts w:ascii="Arial" w:hAnsi="Arial" w:cs="Arial"/>
        </w:rPr>
        <w:t xml:space="preserve"> el pozo de un elevador con una velocidad inicial de 18 m/s. </w:t>
      </w:r>
      <w:r w:rsidRPr="00342F94">
        <w:rPr>
          <w:rFonts w:ascii="Arial" w:hAnsi="Arial" w:cs="Arial"/>
        </w:rPr>
        <w:t>En el mismo</w:t>
      </w:r>
      <w:ins w:id="213" w:author="Alejandro Mtz Mtz" w:date="2016-02-04T13:07:00Z">
        <w:r w:rsidR="00BA7165" w:rsidRPr="00342F94">
          <w:rPr>
            <w:rFonts w:ascii="Arial" w:hAnsi="Arial" w:cs="Arial"/>
          </w:rPr>
          <w:t xml:space="preserve"> </w:t>
        </w:r>
      </w:ins>
    </w:p>
    <w:p w:rsidR="00F51042" w:rsidRPr="00342F94" w:rsidRDefault="00875662">
      <w:pPr>
        <w:autoSpaceDE w:val="0"/>
        <w:autoSpaceDN w:val="0"/>
        <w:adjustRightInd w:val="0"/>
        <w:spacing w:after="0" w:line="240" w:lineRule="auto"/>
        <w:jc w:val="both"/>
        <w:rPr>
          <w:rFonts w:ascii="Arial" w:hAnsi="Arial" w:cs="Arial"/>
          <w:rPrChange w:id="214" w:author="Alejandro Mtz Mtz" w:date="2016-04-06T20:40:00Z">
            <w:rPr/>
          </w:rPrChange>
        </w:rPr>
        <w:pPrChange w:id="215" w:author="Alejandro Mtz Mtz" w:date="2016-04-06T20:39:00Z">
          <w:pPr>
            <w:autoSpaceDE w:val="0"/>
            <w:autoSpaceDN w:val="0"/>
            <w:adjustRightInd w:val="0"/>
            <w:spacing w:after="0" w:line="240" w:lineRule="auto"/>
          </w:pPr>
        </w:pPrChange>
      </w:pPr>
      <w:proofErr w:type="gramStart"/>
      <w:r w:rsidRPr="00342F94">
        <w:rPr>
          <w:rFonts w:ascii="Arial" w:hAnsi="Arial" w:cs="Arial"/>
          <w:rPrChange w:id="216" w:author="Alejandro Mtz Mtz" w:date="2016-04-06T20:40:00Z">
            <w:rPr/>
          </w:rPrChange>
        </w:rPr>
        <w:t>instante</w:t>
      </w:r>
      <w:proofErr w:type="gramEnd"/>
      <w:r w:rsidRPr="00342F94">
        <w:rPr>
          <w:rFonts w:ascii="Arial" w:hAnsi="Arial" w:cs="Arial"/>
          <w:rPrChange w:id="217" w:author="Alejandro Mtz Mtz" w:date="2016-04-06T20:40:00Z">
            <w:rPr/>
          </w:rPrChange>
        </w:rPr>
        <w:t xml:space="preserve"> un elevador de plataforma abierta pasa por el nivel de 5 m, moviéndose hacia arriba con una velocidad constante de 2 m/s. Determine a) cuándo y dónde golpea al elevador, b) la velocidad relativa de la pelota con respecto al elevador cuando ésta lo golpea</w:t>
      </w:r>
      <w:r w:rsidR="000A1AE8" w:rsidRPr="00342F94">
        <w:rPr>
          <w:rFonts w:ascii="Arial" w:hAnsi="Arial" w:cs="Arial"/>
          <w:rPrChange w:id="218" w:author="Alejandro Mtz Mtz" w:date="2016-04-06T20:40:00Z">
            <w:rPr/>
          </w:rPrChange>
        </w:rPr>
        <w:t>”</w:t>
      </w:r>
      <w:r w:rsidR="002A0B66" w:rsidRPr="00342F94">
        <w:rPr>
          <w:rFonts w:ascii="Arial" w:hAnsi="Arial" w:cs="Arial"/>
          <w:rPrChange w:id="219" w:author="Alejandro Mtz Mtz" w:date="2016-04-06T20:40:00Z">
            <w:rPr/>
          </w:rPrChange>
        </w:rPr>
        <w:t>.</w:t>
      </w:r>
      <w:r w:rsidR="00F51042" w:rsidRPr="00342F94">
        <w:rPr>
          <w:rFonts w:ascii="Arial" w:hAnsi="Arial" w:cs="Arial"/>
          <w:rPrChange w:id="220" w:author="Alejandro Mtz Mtz" w:date="2016-04-06T20:40:00Z">
            <w:rPr/>
          </w:rPrChange>
        </w:rPr>
        <w:t xml:space="preserve"> </w:t>
      </w:r>
      <w:sdt>
        <w:sdtPr>
          <w:rPr>
            <w:rFonts w:ascii="Arial" w:hAnsi="Arial" w:cs="Arial"/>
          </w:rPr>
          <w:id w:val="1323709333"/>
          <w:citation/>
        </w:sdtPr>
        <w:sdtEndPr/>
        <w:sdtContent>
          <w:r w:rsidR="000A1AE8" w:rsidRPr="00342F94">
            <w:rPr>
              <w:rFonts w:ascii="Arial" w:hAnsi="Arial" w:cs="Arial"/>
              <w:rPrChange w:id="221" w:author="Alejandro Mtz Mtz" w:date="2016-04-06T20:40:00Z">
                <w:rPr/>
              </w:rPrChange>
            </w:rPr>
            <w:fldChar w:fldCharType="begin"/>
          </w:r>
          <w:r w:rsidR="000A1AE8" w:rsidRPr="00342F94">
            <w:rPr>
              <w:rFonts w:ascii="Arial" w:hAnsi="Arial" w:cs="Arial"/>
              <w:rPrChange w:id="222" w:author="Alejandro Mtz Mtz" w:date="2016-04-06T20:40:00Z">
                <w:rPr/>
              </w:rPrChange>
            </w:rPr>
            <w:instrText xml:space="preserve">CITATION Bee10 \p 620 \l 2058 </w:instrText>
          </w:r>
          <w:r w:rsidR="000A1AE8" w:rsidRPr="00342F94">
            <w:rPr>
              <w:rFonts w:ascii="Arial" w:hAnsi="Arial" w:cs="Arial"/>
              <w:rPrChange w:id="223" w:author="Alejandro Mtz Mtz" w:date="2016-04-06T20:40:00Z">
                <w:rPr/>
              </w:rPrChange>
            </w:rPr>
            <w:fldChar w:fldCharType="separate"/>
          </w:r>
          <w:r w:rsidR="000A1AE8" w:rsidRPr="00342F94">
            <w:rPr>
              <w:rFonts w:ascii="Arial" w:hAnsi="Arial" w:cs="Arial"/>
              <w:noProof/>
              <w:rPrChange w:id="224" w:author="Alejandro Mtz Mtz" w:date="2016-04-06T20:40:00Z">
                <w:rPr>
                  <w:noProof/>
                </w:rPr>
              </w:rPrChange>
            </w:rPr>
            <w:t>(Beer, 2010, pág. 620)</w:t>
          </w:r>
          <w:r w:rsidR="000A1AE8" w:rsidRPr="00342F94">
            <w:rPr>
              <w:rFonts w:ascii="Arial" w:hAnsi="Arial" w:cs="Arial"/>
              <w:rPrChange w:id="225" w:author="Alejandro Mtz Mtz" w:date="2016-04-06T20:40:00Z">
                <w:rPr/>
              </w:rPrChange>
            </w:rPr>
            <w:fldChar w:fldCharType="end"/>
          </w:r>
        </w:sdtContent>
      </w:sdt>
    </w:p>
    <w:p w:rsidR="005A6BA2" w:rsidRPr="00B63F86" w:rsidRDefault="005A6BA2" w:rsidP="00875662">
      <w:pPr>
        <w:pStyle w:val="Sinespaciado"/>
        <w:rPr>
          <w:i/>
        </w:rPr>
      </w:pPr>
    </w:p>
    <w:p w:rsidR="002A0B66" w:rsidDel="006824D7" w:rsidRDefault="002A0B66" w:rsidP="00875662">
      <w:pPr>
        <w:pStyle w:val="Sinespaciado"/>
        <w:rPr>
          <w:del w:id="226" w:author="Alejandro Mtz Mtz" w:date="2016-10-03T01:15:00Z"/>
          <w:i/>
          <w:sz w:val="28"/>
          <w:szCs w:val="28"/>
        </w:rPr>
      </w:pPr>
    </w:p>
    <w:p w:rsidR="005A6BA2" w:rsidRDefault="005A6BA2" w:rsidP="00875662">
      <w:pPr>
        <w:pStyle w:val="Sinespaciado"/>
        <w:rPr>
          <w:i/>
          <w:sz w:val="28"/>
          <w:szCs w:val="28"/>
        </w:rPr>
      </w:pPr>
    </w:p>
    <w:p w:rsidR="00984C4D" w:rsidRDefault="005A6BA2" w:rsidP="00875662">
      <w:pPr>
        <w:pStyle w:val="Sinespaciado"/>
        <w:rPr>
          <w:rFonts w:ascii="Arial" w:hAnsi="Arial" w:cs="Arial"/>
          <w:i/>
          <w:noProof/>
          <w:color w:val="000000"/>
          <w:sz w:val="18"/>
          <w:szCs w:val="18"/>
          <w:lang w:eastAsia="es-MX"/>
        </w:rPr>
      </w:pPr>
      <w:del w:id="227" w:author="Alejandro Mtz Mtz" w:date="2016-02-09T00:31:00Z">
        <w:r w:rsidDel="00ED5269">
          <w:rPr>
            <w:i/>
            <w:noProof/>
            <w:sz w:val="28"/>
            <w:szCs w:val="28"/>
            <w:lang w:eastAsia="es-MX"/>
          </w:rPr>
          <w:drawing>
            <wp:inline distT="0" distB="0" distL="0" distR="0">
              <wp:extent cx="2492942" cy="261380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3502" cy="2645846"/>
                      </a:xfrm>
                      <a:prstGeom prst="rect">
                        <a:avLst/>
                      </a:prstGeom>
                      <a:noFill/>
                      <a:ln>
                        <a:noFill/>
                      </a:ln>
                    </pic:spPr>
                  </pic:pic>
                </a:graphicData>
              </a:graphic>
            </wp:inline>
          </w:drawing>
        </w:r>
      </w:del>
      <w:ins w:id="228" w:author="Alejandro Mtz Mtz" w:date="2016-02-09T00:31:00Z">
        <w:r w:rsidR="00ED5269">
          <w:rPr>
            <w:rFonts w:ascii="Arial" w:hAnsi="Arial" w:cs="Arial"/>
            <w:noProof/>
            <w:sz w:val="20"/>
            <w:szCs w:val="20"/>
            <w:lang w:eastAsia="es-MX"/>
          </w:rPr>
          <w:drawing>
            <wp:inline distT="0" distB="0" distL="0" distR="0" wp14:anchorId="70CE6BE3" wp14:editId="3A0DD97A">
              <wp:extent cx="1906438" cy="236220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9416" cy="2365890"/>
                      </a:xfrm>
                      <a:prstGeom prst="rect">
                        <a:avLst/>
                      </a:prstGeom>
                      <a:noFill/>
                      <a:ln>
                        <a:noFill/>
                      </a:ln>
                    </pic:spPr>
                  </pic:pic>
                </a:graphicData>
              </a:graphic>
            </wp:inline>
          </w:drawing>
        </w:r>
      </w:ins>
      <w:r w:rsidR="004136B7">
        <w:rPr>
          <w:rFonts w:ascii="Arial" w:hAnsi="Arial" w:cs="Arial"/>
          <w:i/>
          <w:noProof/>
          <w:color w:val="000000"/>
          <w:sz w:val="18"/>
          <w:szCs w:val="18"/>
          <w:lang w:eastAsia="es-MX"/>
        </w:rPr>
        <w:t xml:space="preserve">       </w:t>
      </w:r>
      <w:ins w:id="229" w:author="Alejandro Mtz Mtz" w:date="2016-02-09T00:31:00Z">
        <w:r w:rsidR="00ED5269">
          <w:rPr>
            <w:rFonts w:ascii="Arial" w:hAnsi="Arial" w:cs="Arial"/>
            <w:i/>
            <w:noProof/>
            <w:color w:val="000000"/>
            <w:sz w:val="18"/>
            <w:szCs w:val="18"/>
            <w:lang w:eastAsia="es-MX"/>
          </w:rPr>
          <w:t xml:space="preserve">         </w:t>
        </w:r>
      </w:ins>
      <w:ins w:id="230" w:author="Alejandro Mtz Mtz" w:date="2016-02-09T00:32:00Z">
        <w:r w:rsidR="00ED5269">
          <w:rPr>
            <w:rFonts w:ascii="Arial" w:hAnsi="Arial" w:cs="Arial"/>
            <w:i/>
            <w:noProof/>
            <w:color w:val="000000"/>
            <w:sz w:val="18"/>
            <w:szCs w:val="18"/>
            <w:lang w:eastAsia="es-MX"/>
          </w:rPr>
          <w:t xml:space="preserve">       </w:t>
        </w:r>
      </w:ins>
      <w:ins w:id="231" w:author="Alejandro Mtz Mtz" w:date="2016-02-09T00:31:00Z">
        <w:r w:rsidR="00ED5269">
          <w:rPr>
            <w:rFonts w:ascii="Arial" w:hAnsi="Arial" w:cs="Arial"/>
            <w:i/>
            <w:noProof/>
            <w:color w:val="000000"/>
            <w:sz w:val="18"/>
            <w:szCs w:val="18"/>
            <w:lang w:eastAsia="es-MX"/>
          </w:rPr>
          <w:t xml:space="preserve"> </w:t>
        </w:r>
      </w:ins>
      <w:r w:rsidR="004136B7">
        <w:rPr>
          <w:rFonts w:ascii="Arial" w:hAnsi="Arial" w:cs="Arial"/>
          <w:i/>
          <w:noProof/>
          <w:color w:val="000000"/>
          <w:sz w:val="18"/>
          <w:szCs w:val="18"/>
          <w:lang w:eastAsia="es-MX"/>
        </w:rPr>
        <w:t xml:space="preserve"> </w:t>
      </w:r>
      <w:del w:id="232" w:author="Alejandro Mtz Mtz" w:date="2016-02-09T00:30:00Z">
        <w:r w:rsidR="004136B7" w:rsidDel="00ED5269">
          <w:rPr>
            <w:rFonts w:ascii="Arial" w:hAnsi="Arial" w:cs="Arial"/>
            <w:i/>
            <w:noProof/>
            <w:color w:val="000000"/>
            <w:sz w:val="18"/>
            <w:szCs w:val="18"/>
            <w:lang w:eastAsia="es-MX"/>
          </w:rPr>
          <w:drawing>
            <wp:inline distT="0" distB="0" distL="0" distR="0">
              <wp:extent cx="2854171" cy="2501480"/>
              <wp:effectExtent l="0" t="0" r="381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6688" cy="2538743"/>
                      </a:xfrm>
                      <a:prstGeom prst="rect">
                        <a:avLst/>
                      </a:prstGeom>
                      <a:noFill/>
                      <a:ln>
                        <a:noFill/>
                      </a:ln>
                    </pic:spPr>
                  </pic:pic>
                </a:graphicData>
              </a:graphic>
            </wp:inline>
          </w:drawing>
        </w:r>
      </w:del>
      <w:ins w:id="233" w:author="Alejandro Mtz Mtz" w:date="2016-02-09T00:31:00Z">
        <w:r w:rsidR="00ED5269">
          <w:rPr>
            <w:rFonts w:ascii="Arial" w:hAnsi="Arial" w:cs="Arial"/>
            <w:noProof/>
            <w:sz w:val="20"/>
            <w:szCs w:val="20"/>
            <w:lang w:eastAsia="es-MX"/>
          </w:rPr>
          <w:drawing>
            <wp:inline distT="0" distB="0" distL="0" distR="0" wp14:anchorId="57C7E8A6" wp14:editId="2B35013F">
              <wp:extent cx="1962150" cy="2352675"/>
              <wp:effectExtent l="0" t="0" r="0"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2150" cy="2352675"/>
                      </a:xfrm>
                      <a:prstGeom prst="rect">
                        <a:avLst/>
                      </a:prstGeom>
                      <a:noFill/>
                      <a:ln>
                        <a:noFill/>
                      </a:ln>
                    </pic:spPr>
                  </pic:pic>
                </a:graphicData>
              </a:graphic>
            </wp:inline>
          </w:drawing>
        </w:r>
      </w:ins>
    </w:p>
    <w:p w:rsidR="00984C4D" w:rsidRPr="000F08BB" w:rsidRDefault="004136B7" w:rsidP="00875662">
      <w:pPr>
        <w:pStyle w:val="Sinespaciado"/>
        <w:rPr>
          <w:ins w:id="234" w:author="Alejandro Mtz Mtz" w:date="2016-02-09T00:35:00Z"/>
          <w:rFonts w:ascii="Arial" w:hAnsi="Arial" w:cs="Arial"/>
          <w:noProof/>
          <w:color w:val="000000"/>
          <w:sz w:val="20"/>
          <w:szCs w:val="20"/>
          <w:lang w:eastAsia="es-MX"/>
          <w:rPrChange w:id="235" w:author="Alejandro Mtz Mtz" w:date="2016-11-21T02:40:00Z">
            <w:rPr>
              <w:ins w:id="236" w:author="Alejandro Mtz Mtz" w:date="2016-02-09T00:35:00Z"/>
              <w:rFonts w:ascii="Arial" w:hAnsi="Arial" w:cs="Arial"/>
              <w:i/>
              <w:noProof/>
              <w:color w:val="000000"/>
              <w:sz w:val="20"/>
              <w:szCs w:val="20"/>
              <w:lang w:eastAsia="es-MX"/>
            </w:rPr>
          </w:rPrChange>
        </w:rPr>
      </w:pPr>
      <w:r w:rsidRPr="000F08BB">
        <w:rPr>
          <w:rFonts w:ascii="Arial" w:hAnsi="Arial" w:cs="Arial"/>
          <w:noProof/>
          <w:color w:val="000000"/>
          <w:sz w:val="20"/>
          <w:szCs w:val="20"/>
          <w:lang w:eastAsia="es-MX"/>
          <w:rPrChange w:id="237" w:author="Alejandro Mtz Mtz" w:date="2016-11-21T02:40:00Z">
            <w:rPr>
              <w:rFonts w:ascii="Arial" w:hAnsi="Arial" w:cs="Arial"/>
              <w:i/>
              <w:noProof/>
              <w:color w:val="000000"/>
              <w:sz w:val="18"/>
              <w:szCs w:val="18"/>
              <w:lang w:eastAsia="es-MX"/>
            </w:rPr>
          </w:rPrChange>
        </w:rPr>
        <w:t>Pelota en condiciones iniciales.</w:t>
      </w:r>
      <w:ins w:id="238" w:author="Alejandro Mtz Mtz" w:date="2016-02-09T00:37:00Z">
        <w:r w:rsidR="00984C4D" w:rsidRPr="000F08BB">
          <w:rPr>
            <w:rFonts w:ascii="Arial" w:hAnsi="Arial" w:cs="Arial"/>
            <w:noProof/>
            <w:color w:val="000000"/>
            <w:sz w:val="20"/>
            <w:szCs w:val="20"/>
            <w:lang w:eastAsia="es-MX"/>
            <w:rPrChange w:id="239" w:author="Alejandro Mtz Mtz" w:date="2016-11-21T02:40:00Z">
              <w:rPr>
                <w:rFonts w:ascii="Arial" w:hAnsi="Arial" w:cs="Arial"/>
                <w:i/>
                <w:noProof/>
                <w:color w:val="000000"/>
                <w:sz w:val="20"/>
                <w:szCs w:val="20"/>
                <w:lang w:eastAsia="es-MX"/>
              </w:rPr>
            </w:rPrChange>
          </w:rPr>
          <w:t xml:space="preserve">  </w:t>
        </w:r>
        <w:r w:rsidR="000F08BB">
          <w:rPr>
            <w:rFonts w:ascii="Arial" w:hAnsi="Arial" w:cs="Arial"/>
            <w:noProof/>
            <w:color w:val="000000"/>
            <w:sz w:val="20"/>
            <w:szCs w:val="20"/>
            <w:lang w:eastAsia="es-MX"/>
          </w:rPr>
          <w:t xml:space="preserve">                               </w:t>
        </w:r>
        <w:r w:rsidR="00984C4D" w:rsidRPr="000F08BB">
          <w:rPr>
            <w:rFonts w:ascii="Arial" w:hAnsi="Arial" w:cs="Arial"/>
            <w:noProof/>
            <w:color w:val="000000"/>
            <w:sz w:val="20"/>
            <w:szCs w:val="20"/>
            <w:lang w:eastAsia="es-MX"/>
            <w:rPrChange w:id="240" w:author="Alejandro Mtz Mtz" w:date="2016-11-21T02:40:00Z">
              <w:rPr>
                <w:rFonts w:ascii="Arial" w:hAnsi="Arial" w:cs="Arial"/>
                <w:i/>
                <w:noProof/>
                <w:color w:val="000000"/>
                <w:sz w:val="20"/>
                <w:szCs w:val="20"/>
                <w:lang w:eastAsia="es-MX"/>
              </w:rPr>
            </w:rPrChange>
          </w:rPr>
          <w:t>Elevador en condiciones iniciales.</w:t>
        </w:r>
      </w:ins>
    </w:p>
    <w:p w:rsidR="00342F94" w:rsidRPr="000F08BB" w:rsidDel="00D405C8" w:rsidRDefault="00AC2688">
      <w:pPr>
        <w:pStyle w:val="Sinespaciado"/>
        <w:spacing w:line="200" w:lineRule="exact"/>
        <w:rPr>
          <w:del w:id="241" w:author="Alejandro Mtz Mtz" w:date="2016-04-06T20:42:00Z"/>
          <w:rFonts w:ascii="Arial" w:hAnsi="Arial" w:cs="Arial"/>
          <w:noProof/>
          <w:color w:val="000000"/>
          <w:sz w:val="20"/>
          <w:szCs w:val="20"/>
          <w:lang w:eastAsia="es-MX"/>
          <w:rPrChange w:id="242" w:author="Alejandro Mtz Mtz" w:date="2016-11-21T02:40:00Z">
            <w:rPr>
              <w:del w:id="243" w:author="Alejandro Mtz Mtz" w:date="2016-04-06T20:42:00Z"/>
              <w:rFonts w:ascii="Arial" w:hAnsi="Arial" w:cs="Arial"/>
              <w:i/>
              <w:noProof/>
              <w:color w:val="000000"/>
              <w:sz w:val="20"/>
              <w:szCs w:val="20"/>
              <w:lang w:eastAsia="es-MX"/>
            </w:rPr>
          </w:rPrChange>
        </w:rPr>
        <w:pPrChange w:id="244" w:author="Alejandro Mtz Mtz" w:date="2016-02-15T01:22:00Z">
          <w:pPr>
            <w:pStyle w:val="Sinespaciado"/>
          </w:pPr>
        </w:pPrChange>
      </w:pPr>
      <w:customXmlInsRangeStart w:id="245" w:author="Alejandro Mtz Mtz" w:date="2016-02-09T00:35:00Z"/>
      <w:sdt>
        <w:sdtPr>
          <w:rPr>
            <w:rFonts w:ascii="Arial" w:hAnsi="Arial" w:cs="Arial"/>
            <w:noProof/>
            <w:color w:val="000000"/>
            <w:sz w:val="20"/>
            <w:szCs w:val="20"/>
            <w:lang w:eastAsia="es-MX"/>
          </w:rPr>
          <w:id w:val="1624651757"/>
          <w:citation/>
        </w:sdtPr>
        <w:sdtEndPr/>
        <w:sdtContent>
          <w:customXmlInsRangeEnd w:id="245"/>
          <w:ins w:id="246" w:author="Alejandro Mtz Mtz" w:date="2016-02-09T00:35:00Z">
            <w:r w:rsidR="00984C4D" w:rsidRPr="000F08BB">
              <w:rPr>
                <w:rFonts w:ascii="Arial" w:hAnsi="Arial" w:cs="Arial"/>
                <w:noProof/>
                <w:color w:val="000000"/>
                <w:sz w:val="20"/>
                <w:szCs w:val="20"/>
                <w:lang w:eastAsia="es-MX"/>
                <w:rPrChange w:id="247" w:author="Alejandro Mtz Mtz" w:date="2016-11-21T02:40:00Z">
                  <w:rPr>
                    <w:rFonts w:ascii="Arial" w:hAnsi="Arial" w:cs="Arial"/>
                  </w:rPr>
                </w:rPrChange>
              </w:rPr>
              <w:fldChar w:fldCharType="begin"/>
            </w:r>
            <w:r w:rsidR="00984C4D" w:rsidRPr="000F08BB">
              <w:rPr>
                <w:rFonts w:ascii="Arial" w:hAnsi="Arial" w:cs="Arial"/>
                <w:noProof/>
                <w:color w:val="000000"/>
                <w:sz w:val="20"/>
                <w:szCs w:val="20"/>
                <w:lang w:eastAsia="es-MX"/>
                <w:rPrChange w:id="248" w:author="Alejandro Mtz Mtz" w:date="2016-11-21T02:40:00Z">
                  <w:rPr>
                    <w:rFonts w:ascii="Arial" w:hAnsi="Arial" w:cs="Arial"/>
                  </w:rPr>
                </w:rPrChange>
              </w:rPr>
              <w:instrText xml:space="preserve">CITATION Bee10 \p 620 \l 2058 </w:instrText>
            </w:r>
            <w:r w:rsidR="00984C4D" w:rsidRPr="000F08BB">
              <w:rPr>
                <w:rFonts w:ascii="Arial" w:hAnsi="Arial" w:cs="Arial"/>
                <w:noProof/>
                <w:color w:val="000000"/>
                <w:sz w:val="20"/>
                <w:szCs w:val="20"/>
                <w:lang w:eastAsia="es-MX"/>
                <w:rPrChange w:id="249" w:author="Alejandro Mtz Mtz" w:date="2016-11-21T02:40:00Z">
                  <w:rPr>
                    <w:rFonts w:ascii="Arial" w:hAnsi="Arial" w:cs="Arial"/>
                  </w:rPr>
                </w:rPrChange>
              </w:rPr>
              <w:fldChar w:fldCharType="separate"/>
            </w:r>
            <w:r w:rsidR="00984C4D" w:rsidRPr="000F08BB">
              <w:rPr>
                <w:rFonts w:ascii="Arial" w:hAnsi="Arial" w:cs="Arial"/>
                <w:noProof/>
                <w:color w:val="000000"/>
                <w:sz w:val="20"/>
                <w:szCs w:val="20"/>
                <w:lang w:eastAsia="es-MX"/>
                <w:rPrChange w:id="250" w:author="Alejandro Mtz Mtz" w:date="2016-11-21T02:40:00Z">
                  <w:rPr>
                    <w:rFonts w:ascii="Arial" w:hAnsi="Arial" w:cs="Arial"/>
                    <w:noProof/>
                  </w:rPr>
                </w:rPrChange>
              </w:rPr>
              <w:t>(Beer, 2010, pág. 620)</w:t>
            </w:r>
            <w:r w:rsidR="00984C4D" w:rsidRPr="000F08BB">
              <w:rPr>
                <w:rFonts w:ascii="Arial" w:hAnsi="Arial" w:cs="Arial"/>
                <w:noProof/>
                <w:color w:val="000000"/>
                <w:sz w:val="20"/>
                <w:szCs w:val="20"/>
                <w:lang w:eastAsia="es-MX"/>
                <w:rPrChange w:id="251" w:author="Alejandro Mtz Mtz" w:date="2016-11-21T02:40:00Z">
                  <w:rPr>
                    <w:rFonts w:ascii="Arial" w:hAnsi="Arial" w:cs="Arial"/>
                  </w:rPr>
                </w:rPrChange>
              </w:rPr>
              <w:fldChar w:fldCharType="end"/>
            </w:r>
          </w:ins>
          <w:customXmlInsRangeStart w:id="252" w:author="Alejandro Mtz Mtz" w:date="2016-02-09T00:35:00Z"/>
        </w:sdtContent>
      </w:sdt>
      <w:customXmlInsRangeEnd w:id="252"/>
      <w:del w:id="253" w:author="Alejandro Mtz Mtz" w:date="2016-02-09T00:35:00Z">
        <w:r w:rsidR="004136B7" w:rsidRPr="000F08BB" w:rsidDel="00984C4D">
          <w:rPr>
            <w:rFonts w:ascii="Arial" w:hAnsi="Arial" w:cs="Arial"/>
            <w:noProof/>
            <w:color w:val="000000"/>
            <w:sz w:val="20"/>
            <w:szCs w:val="20"/>
            <w:lang w:eastAsia="es-MX"/>
            <w:rPrChange w:id="254" w:author="Alejandro Mtz Mtz" w:date="2016-11-21T02:40:00Z">
              <w:rPr>
                <w:rFonts w:ascii="Arial" w:hAnsi="Arial" w:cs="Arial"/>
                <w:i/>
                <w:noProof/>
                <w:color w:val="000000"/>
                <w:sz w:val="18"/>
                <w:szCs w:val="18"/>
                <w:lang w:eastAsia="es-MX"/>
              </w:rPr>
            </w:rPrChange>
          </w:rPr>
          <w:delText xml:space="preserve">                                </w:delText>
        </w:r>
      </w:del>
      <w:del w:id="255" w:author="Alejandro Mtz Mtz" w:date="2016-02-05T01:46:00Z">
        <w:r w:rsidR="004136B7" w:rsidRPr="000F08BB" w:rsidDel="00EE7A3C">
          <w:rPr>
            <w:rFonts w:ascii="Arial" w:hAnsi="Arial" w:cs="Arial"/>
            <w:noProof/>
            <w:color w:val="000000"/>
            <w:sz w:val="20"/>
            <w:szCs w:val="20"/>
            <w:lang w:eastAsia="es-MX"/>
            <w:rPrChange w:id="256" w:author="Alejandro Mtz Mtz" w:date="2016-11-21T02:40:00Z">
              <w:rPr>
                <w:rFonts w:ascii="Arial" w:hAnsi="Arial" w:cs="Arial"/>
                <w:i/>
                <w:noProof/>
                <w:color w:val="000000"/>
                <w:sz w:val="18"/>
                <w:szCs w:val="18"/>
                <w:lang w:eastAsia="es-MX"/>
              </w:rPr>
            </w:rPrChange>
          </w:rPr>
          <w:delText xml:space="preserve">               </w:delText>
        </w:r>
      </w:del>
      <w:del w:id="257" w:author="Alejandro Mtz Mtz" w:date="2016-02-09T00:36:00Z">
        <w:r w:rsidR="004136B7" w:rsidRPr="000F08BB" w:rsidDel="00984C4D">
          <w:rPr>
            <w:rFonts w:ascii="Arial" w:hAnsi="Arial" w:cs="Arial"/>
            <w:noProof/>
            <w:color w:val="000000"/>
            <w:sz w:val="20"/>
            <w:szCs w:val="20"/>
            <w:lang w:eastAsia="es-MX"/>
            <w:rPrChange w:id="258" w:author="Alejandro Mtz Mtz" w:date="2016-11-21T02:40:00Z">
              <w:rPr>
                <w:rFonts w:ascii="Arial" w:hAnsi="Arial" w:cs="Arial"/>
                <w:i/>
                <w:noProof/>
                <w:color w:val="000000"/>
                <w:sz w:val="18"/>
                <w:szCs w:val="18"/>
                <w:lang w:eastAsia="es-MX"/>
              </w:rPr>
            </w:rPrChange>
          </w:rPr>
          <w:delText>Elevador en condiciones iniciales.</w:delText>
        </w:r>
      </w:del>
      <w:ins w:id="259" w:author="Alejandro Mtz Mtz" w:date="2016-02-09T00:37:00Z">
        <w:r w:rsidR="00984C4D" w:rsidRPr="000F08BB">
          <w:rPr>
            <w:rFonts w:ascii="Arial" w:hAnsi="Arial" w:cs="Arial"/>
            <w:noProof/>
            <w:color w:val="000000"/>
            <w:sz w:val="20"/>
            <w:szCs w:val="20"/>
            <w:lang w:eastAsia="es-MX"/>
            <w:rPrChange w:id="260" w:author="Alejandro Mtz Mtz" w:date="2016-11-21T02:40:00Z">
              <w:rPr>
                <w:rFonts w:ascii="Arial" w:hAnsi="Arial" w:cs="Arial"/>
                <w:i/>
                <w:noProof/>
                <w:color w:val="000000"/>
                <w:sz w:val="20"/>
                <w:szCs w:val="20"/>
                <w:lang w:eastAsia="es-MX"/>
              </w:rPr>
            </w:rPrChange>
          </w:rPr>
          <w:tab/>
          <w:t xml:space="preserve">                                       </w:t>
        </w:r>
      </w:ins>
      <w:customXmlInsRangeStart w:id="261" w:author="Alejandro Mtz Mtz" w:date="2016-02-09T00:37:00Z"/>
      <w:sdt>
        <w:sdtPr>
          <w:rPr>
            <w:rFonts w:ascii="Arial" w:hAnsi="Arial" w:cs="Arial"/>
            <w:noProof/>
            <w:color w:val="000000"/>
            <w:sz w:val="20"/>
            <w:szCs w:val="20"/>
            <w:lang w:eastAsia="es-MX"/>
          </w:rPr>
          <w:id w:val="-485785950"/>
          <w:citation/>
        </w:sdtPr>
        <w:sdtEndPr/>
        <w:sdtContent>
          <w:customXmlInsRangeEnd w:id="261"/>
          <w:ins w:id="262" w:author="Alejandro Mtz Mtz" w:date="2016-02-09T00:37:00Z">
            <w:r w:rsidR="00984C4D" w:rsidRPr="000F08BB">
              <w:rPr>
                <w:rFonts w:ascii="Arial" w:hAnsi="Arial" w:cs="Arial"/>
                <w:noProof/>
                <w:color w:val="000000"/>
                <w:sz w:val="20"/>
                <w:szCs w:val="20"/>
                <w:lang w:eastAsia="es-MX"/>
                <w:rPrChange w:id="263" w:author="Alejandro Mtz Mtz" w:date="2016-11-21T02:40:00Z">
                  <w:rPr>
                    <w:rFonts w:ascii="Arial" w:hAnsi="Arial" w:cs="Arial"/>
                    <w:i/>
                    <w:noProof/>
                    <w:color w:val="000000"/>
                    <w:sz w:val="20"/>
                    <w:szCs w:val="20"/>
                    <w:lang w:eastAsia="es-MX"/>
                  </w:rPr>
                </w:rPrChange>
              </w:rPr>
              <w:fldChar w:fldCharType="begin"/>
            </w:r>
            <w:r w:rsidR="00984C4D" w:rsidRPr="000F08BB">
              <w:rPr>
                <w:rFonts w:ascii="Arial" w:hAnsi="Arial" w:cs="Arial"/>
                <w:noProof/>
                <w:color w:val="000000"/>
                <w:sz w:val="20"/>
                <w:szCs w:val="20"/>
                <w:lang w:eastAsia="es-MX"/>
                <w:rPrChange w:id="264" w:author="Alejandro Mtz Mtz" w:date="2016-11-21T02:40:00Z">
                  <w:rPr>
                    <w:rFonts w:ascii="Arial" w:hAnsi="Arial" w:cs="Arial"/>
                    <w:i/>
                    <w:noProof/>
                    <w:color w:val="000000"/>
                    <w:sz w:val="20"/>
                    <w:szCs w:val="20"/>
                    <w:lang w:eastAsia="es-MX"/>
                  </w:rPr>
                </w:rPrChange>
              </w:rPr>
              <w:instrText xml:space="preserve">CITATION Bee10 \p 620 \l 2058 </w:instrText>
            </w:r>
            <w:r w:rsidR="00984C4D" w:rsidRPr="000F08BB">
              <w:rPr>
                <w:rFonts w:ascii="Arial" w:hAnsi="Arial" w:cs="Arial"/>
                <w:noProof/>
                <w:color w:val="000000"/>
                <w:sz w:val="20"/>
                <w:szCs w:val="20"/>
                <w:lang w:eastAsia="es-MX"/>
                <w:rPrChange w:id="265" w:author="Alejandro Mtz Mtz" w:date="2016-11-21T02:40:00Z">
                  <w:rPr>
                    <w:rFonts w:ascii="Arial" w:hAnsi="Arial" w:cs="Arial"/>
                    <w:i/>
                    <w:noProof/>
                    <w:color w:val="000000"/>
                    <w:sz w:val="20"/>
                    <w:szCs w:val="20"/>
                    <w:lang w:eastAsia="es-MX"/>
                  </w:rPr>
                </w:rPrChange>
              </w:rPr>
              <w:fldChar w:fldCharType="separate"/>
            </w:r>
            <w:r w:rsidR="00984C4D" w:rsidRPr="000F08BB">
              <w:rPr>
                <w:rFonts w:ascii="Arial" w:hAnsi="Arial" w:cs="Arial"/>
                <w:noProof/>
                <w:color w:val="000000"/>
                <w:sz w:val="20"/>
                <w:szCs w:val="20"/>
                <w:lang w:eastAsia="es-MX"/>
                <w:rPrChange w:id="266" w:author="Alejandro Mtz Mtz" w:date="2016-11-21T02:40:00Z">
                  <w:rPr>
                    <w:rFonts w:ascii="Arial" w:hAnsi="Arial" w:cs="Arial"/>
                    <w:i/>
                    <w:noProof/>
                    <w:color w:val="000000"/>
                    <w:sz w:val="20"/>
                    <w:szCs w:val="20"/>
                    <w:lang w:eastAsia="es-MX"/>
                  </w:rPr>
                </w:rPrChange>
              </w:rPr>
              <w:t>(Beer, 2010, pág. 620)</w:t>
            </w:r>
            <w:r w:rsidR="00984C4D" w:rsidRPr="000F08BB">
              <w:rPr>
                <w:rFonts w:ascii="Arial" w:hAnsi="Arial" w:cs="Arial"/>
                <w:noProof/>
                <w:color w:val="000000"/>
                <w:sz w:val="20"/>
                <w:szCs w:val="20"/>
                <w:lang w:eastAsia="es-MX"/>
                <w:rPrChange w:id="267" w:author="Alejandro Mtz Mtz" w:date="2016-11-21T02:40:00Z">
                  <w:rPr>
                    <w:rFonts w:ascii="Arial" w:hAnsi="Arial" w:cs="Arial"/>
                    <w:i/>
                    <w:noProof/>
                    <w:color w:val="000000"/>
                    <w:sz w:val="20"/>
                    <w:szCs w:val="20"/>
                    <w:lang w:eastAsia="es-MX"/>
                  </w:rPr>
                </w:rPrChange>
              </w:rPr>
              <w:fldChar w:fldCharType="end"/>
            </w:r>
          </w:ins>
          <w:customXmlInsRangeStart w:id="268" w:author="Alejandro Mtz Mtz" w:date="2016-02-09T00:37:00Z"/>
        </w:sdtContent>
      </w:sdt>
      <w:customXmlInsRangeEnd w:id="268"/>
      <w:ins w:id="269" w:author="Alejandro Mtz Mtz" w:date="2016-04-06T20:42:00Z">
        <w:r w:rsidR="00342F94" w:rsidRPr="000F08BB">
          <w:rPr>
            <w:rFonts w:ascii="Arial" w:hAnsi="Arial" w:cs="Arial"/>
            <w:noProof/>
            <w:color w:val="000000"/>
            <w:sz w:val="20"/>
            <w:szCs w:val="20"/>
            <w:lang w:eastAsia="es-MX"/>
            <w:rPrChange w:id="270" w:author="Alejandro Mtz Mtz" w:date="2016-11-21T02:40:00Z">
              <w:rPr>
                <w:rFonts w:ascii="Arial" w:hAnsi="Arial" w:cs="Arial"/>
                <w:i/>
                <w:noProof/>
                <w:color w:val="000000"/>
                <w:sz w:val="20"/>
                <w:szCs w:val="20"/>
                <w:lang w:eastAsia="es-MX"/>
              </w:rPr>
            </w:rPrChange>
          </w:rPr>
          <w:tab/>
        </w:r>
      </w:ins>
    </w:p>
    <w:p w:rsidR="00D405C8" w:rsidRPr="000F08BB" w:rsidRDefault="00D405C8">
      <w:pPr>
        <w:pStyle w:val="Sinespaciado"/>
        <w:tabs>
          <w:tab w:val="left" w:pos="2460"/>
          <w:tab w:val="left" w:pos="7091"/>
        </w:tabs>
        <w:spacing w:line="200" w:lineRule="exact"/>
        <w:rPr>
          <w:ins w:id="271" w:author="Alejandro Mtz Mtz" w:date="2016-07-19T00:18:00Z"/>
          <w:rFonts w:ascii="Arial" w:hAnsi="Arial" w:cs="Arial"/>
          <w:noProof/>
          <w:color w:val="000000"/>
          <w:sz w:val="20"/>
          <w:szCs w:val="20"/>
          <w:lang w:eastAsia="es-MX"/>
          <w:rPrChange w:id="272" w:author="Alejandro Mtz Mtz" w:date="2016-11-21T02:40:00Z">
            <w:rPr>
              <w:ins w:id="273" w:author="Alejandro Mtz Mtz" w:date="2016-07-19T00:18:00Z"/>
              <w:rFonts w:ascii="Arial" w:hAnsi="Arial" w:cs="Arial"/>
              <w:i/>
              <w:noProof/>
              <w:color w:val="000000"/>
              <w:sz w:val="18"/>
              <w:szCs w:val="18"/>
              <w:lang w:eastAsia="es-MX"/>
            </w:rPr>
          </w:rPrChange>
        </w:rPr>
        <w:pPrChange w:id="274" w:author="Alejandro Mtz Mtz" w:date="2016-07-19T00:18:00Z">
          <w:pPr>
            <w:pStyle w:val="Sinespaciado"/>
          </w:pPr>
        </w:pPrChange>
      </w:pPr>
    </w:p>
    <w:p w:rsidR="00D405C8" w:rsidRPr="000F08BB" w:rsidDel="000F08BB" w:rsidRDefault="00D405C8">
      <w:pPr>
        <w:pStyle w:val="Sinespaciado"/>
        <w:spacing w:line="200" w:lineRule="exact"/>
        <w:rPr>
          <w:del w:id="275" w:author="Alejandro Mtz Mtz" w:date="2016-11-21T02:40:00Z"/>
          <w:noProof/>
          <w:lang w:eastAsia="es-MX"/>
        </w:rPr>
        <w:pPrChange w:id="276" w:author="Alejandro Mtz Mtz" w:date="2016-02-15T01:22:00Z">
          <w:pPr>
            <w:pStyle w:val="Sinespaciado"/>
          </w:pPr>
        </w:pPrChange>
      </w:pPr>
    </w:p>
    <w:p w:rsidR="002476CC" w:rsidRPr="000D4D6E" w:rsidRDefault="00342F94">
      <w:pPr>
        <w:autoSpaceDE w:val="0"/>
        <w:autoSpaceDN w:val="0"/>
        <w:adjustRightInd w:val="0"/>
        <w:spacing w:after="0" w:line="200" w:lineRule="exact"/>
        <w:rPr>
          <w:rFonts w:ascii="Arial" w:hAnsi="Arial" w:cs="Arial"/>
          <w:sz w:val="20"/>
          <w:szCs w:val="20"/>
          <w:rPrChange w:id="277" w:author="Alejandro Mtz Mtz" w:date="2016-07-19T00:39:00Z">
            <w:rPr>
              <w:rFonts w:ascii="Arial" w:hAnsi="Arial" w:cs="Arial"/>
            </w:rPr>
          </w:rPrChange>
        </w:rPr>
        <w:pPrChange w:id="278" w:author="Alejandro Mtz Mtz" w:date="2016-02-15T01:22:00Z">
          <w:pPr>
            <w:autoSpaceDE w:val="0"/>
            <w:autoSpaceDN w:val="0"/>
            <w:adjustRightInd w:val="0"/>
            <w:spacing w:after="0" w:line="240" w:lineRule="auto"/>
          </w:pPr>
        </w:pPrChange>
      </w:pPr>
      <w:ins w:id="279" w:author="Alejandro Mtz Mtz" w:date="2016-04-06T20:41:00Z">
        <w:r w:rsidRPr="000D4D6E">
          <w:rPr>
            <w:rFonts w:ascii="Arial" w:hAnsi="Arial" w:cs="Arial"/>
            <w:sz w:val="20"/>
            <w:szCs w:val="20"/>
            <w:rPrChange w:id="280" w:author="Alejandro Mtz Mtz" w:date="2016-07-19T00:39:00Z">
              <w:rPr>
                <w:rFonts w:ascii="Arial" w:hAnsi="Arial" w:cs="Arial"/>
              </w:rPr>
            </w:rPrChange>
          </w:rPr>
          <w:t>F</w:t>
        </w:r>
      </w:ins>
      <w:del w:id="281" w:author="Alejandro Mtz Mtz" w:date="2016-04-06T20:41:00Z">
        <w:r w:rsidR="002476CC" w:rsidRPr="000D4D6E" w:rsidDel="00342F94">
          <w:rPr>
            <w:rFonts w:ascii="Arial" w:hAnsi="Arial" w:cs="Arial"/>
            <w:sz w:val="20"/>
            <w:szCs w:val="20"/>
            <w:rPrChange w:id="282" w:author="Alejandro Mtz Mtz" w:date="2016-07-19T00:39:00Z">
              <w:rPr>
                <w:rFonts w:ascii="Arial" w:hAnsi="Arial" w:cs="Arial"/>
              </w:rPr>
            </w:rPrChange>
          </w:rPr>
          <w:delText>F</w:delText>
        </w:r>
      </w:del>
      <w:r w:rsidR="002476CC" w:rsidRPr="000D4D6E">
        <w:rPr>
          <w:rFonts w:ascii="Arial" w:hAnsi="Arial" w:cs="Arial"/>
          <w:sz w:val="20"/>
          <w:szCs w:val="20"/>
          <w:rPrChange w:id="283" w:author="Alejandro Mtz Mtz" w:date="2016-07-19T00:39:00Z">
            <w:rPr>
              <w:rFonts w:ascii="Arial" w:hAnsi="Arial" w:cs="Arial"/>
            </w:rPr>
          </w:rPrChange>
        </w:rPr>
        <w:t xml:space="preserve">igura 1                                                               </w:t>
      </w:r>
      <w:ins w:id="284" w:author="Alejandro Mtz Mtz" w:date="2016-04-06T20:41:00Z">
        <w:r w:rsidRPr="000D4D6E">
          <w:rPr>
            <w:rFonts w:ascii="Arial" w:hAnsi="Arial" w:cs="Arial"/>
            <w:sz w:val="20"/>
            <w:szCs w:val="20"/>
            <w:rPrChange w:id="285" w:author="Alejandro Mtz Mtz" w:date="2016-07-19T00:39:00Z">
              <w:rPr>
                <w:rFonts w:ascii="Arial" w:hAnsi="Arial" w:cs="Arial"/>
              </w:rPr>
            </w:rPrChange>
          </w:rPr>
          <w:t xml:space="preserve">  </w:t>
        </w:r>
      </w:ins>
      <w:del w:id="286" w:author="Alejandro Mtz Mtz" w:date="2016-02-09T00:32:00Z">
        <w:r w:rsidR="002476CC" w:rsidRPr="000D4D6E" w:rsidDel="00ED5269">
          <w:rPr>
            <w:rFonts w:ascii="Arial" w:hAnsi="Arial" w:cs="Arial"/>
            <w:sz w:val="20"/>
            <w:szCs w:val="20"/>
            <w:rPrChange w:id="287" w:author="Alejandro Mtz Mtz" w:date="2016-07-19T00:39:00Z">
              <w:rPr>
                <w:rFonts w:ascii="Arial" w:hAnsi="Arial" w:cs="Arial"/>
              </w:rPr>
            </w:rPrChange>
          </w:rPr>
          <w:delText xml:space="preserve">                  </w:delText>
        </w:r>
      </w:del>
      <w:r w:rsidR="002476CC" w:rsidRPr="000D4D6E">
        <w:rPr>
          <w:rFonts w:ascii="Arial" w:hAnsi="Arial" w:cs="Arial"/>
          <w:sz w:val="20"/>
          <w:szCs w:val="20"/>
          <w:rPrChange w:id="288" w:author="Alejandro Mtz Mtz" w:date="2016-07-19T00:39:00Z">
            <w:rPr>
              <w:rFonts w:ascii="Arial" w:hAnsi="Arial" w:cs="Arial"/>
            </w:rPr>
          </w:rPrChange>
        </w:rPr>
        <w:t xml:space="preserve"> </w:t>
      </w:r>
      <w:ins w:id="289" w:author="Alejandro Mtz Mtz" w:date="2016-11-21T02:40:00Z">
        <w:r w:rsidR="000F08BB">
          <w:rPr>
            <w:rFonts w:ascii="Arial" w:hAnsi="Arial" w:cs="Arial"/>
            <w:sz w:val="20"/>
            <w:szCs w:val="20"/>
          </w:rPr>
          <w:t xml:space="preserve">    </w:t>
        </w:r>
      </w:ins>
      <w:ins w:id="290" w:author="Alejandro Mtz Mtz" w:date="2016-04-06T20:42:00Z">
        <w:r w:rsidRPr="000D4D6E">
          <w:rPr>
            <w:rFonts w:ascii="Arial" w:hAnsi="Arial" w:cs="Arial"/>
            <w:sz w:val="20"/>
            <w:szCs w:val="20"/>
            <w:rPrChange w:id="291" w:author="Alejandro Mtz Mtz" w:date="2016-07-19T00:39:00Z">
              <w:rPr>
                <w:rFonts w:ascii="Arial" w:hAnsi="Arial" w:cs="Arial"/>
              </w:rPr>
            </w:rPrChange>
          </w:rPr>
          <w:t>F</w:t>
        </w:r>
      </w:ins>
      <w:del w:id="292" w:author="Alejandro Mtz Mtz" w:date="2016-04-06T20:42:00Z">
        <w:r w:rsidR="002476CC" w:rsidRPr="000D4D6E" w:rsidDel="00342F94">
          <w:rPr>
            <w:rFonts w:ascii="Arial" w:hAnsi="Arial" w:cs="Arial"/>
            <w:sz w:val="20"/>
            <w:szCs w:val="20"/>
            <w:rPrChange w:id="293" w:author="Alejandro Mtz Mtz" w:date="2016-07-19T00:39:00Z">
              <w:rPr>
                <w:rFonts w:ascii="Arial" w:hAnsi="Arial" w:cs="Arial"/>
              </w:rPr>
            </w:rPrChange>
          </w:rPr>
          <w:delText>F</w:delText>
        </w:r>
      </w:del>
      <w:r w:rsidR="002476CC" w:rsidRPr="000D4D6E">
        <w:rPr>
          <w:rFonts w:ascii="Arial" w:hAnsi="Arial" w:cs="Arial"/>
          <w:sz w:val="20"/>
          <w:szCs w:val="20"/>
          <w:rPrChange w:id="294" w:author="Alejandro Mtz Mtz" w:date="2016-07-19T00:39:00Z">
            <w:rPr>
              <w:rFonts w:ascii="Arial" w:hAnsi="Arial" w:cs="Arial"/>
            </w:rPr>
          </w:rPrChange>
        </w:rPr>
        <w:t>igura 2</w:t>
      </w:r>
    </w:p>
    <w:p w:rsidR="004136B7" w:rsidRPr="000D4D6E" w:rsidDel="00BA1E9D" w:rsidRDefault="004136B7" w:rsidP="00875662">
      <w:pPr>
        <w:pStyle w:val="Sinespaciado"/>
        <w:rPr>
          <w:del w:id="295" w:author="Alejandro Mtz Mtz" w:date="2016-07-19T00:43:00Z"/>
          <w:rFonts w:ascii="Arial" w:hAnsi="Arial" w:cs="Arial"/>
          <w:i/>
          <w:noProof/>
          <w:color w:val="000000"/>
          <w:sz w:val="20"/>
          <w:szCs w:val="20"/>
          <w:lang w:eastAsia="es-MX"/>
          <w:rPrChange w:id="296" w:author="Alejandro Mtz Mtz" w:date="2016-07-19T00:39:00Z">
            <w:rPr>
              <w:del w:id="297" w:author="Alejandro Mtz Mtz" w:date="2016-07-19T00:43:00Z"/>
              <w:rFonts w:ascii="Arial" w:hAnsi="Arial" w:cs="Arial"/>
              <w:i/>
              <w:noProof/>
              <w:color w:val="000000"/>
              <w:sz w:val="18"/>
              <w:szCs w:val="18"/>
              <w:lang w:eastAsia="es-MX"/>
            </w:rPr>
          </w:rPrChange>
        </w:rPr>
      </w:pPr>
    </w:p>
    <w:p w:rsidR="004136B7" w:rsidDel="00A5131F" w:rsidRDefault="004136B7">
      <w:pPr>
        <w:pStyle w:val="Sinespaciado"/>
        <w:tabs>
          <w:tab w:val="left" w:pos="4980"/>
        </w:tabs>
        <w:jc w:val="center"/>
        <w:rPr>
          <w:del w:id="298" w:author="Alejandro Mtz Mtz" w:date="2016-04-06T20:36:00Z"/>
          <w:rFonts w:ascii="Arial" w:hAnsi="Arial" w:cs="Arial"/>
          <w:i/>
          <w:noProof/>
          <w:color w:val="000000"/>
          <w:sz w:val="18"/>
          <w:szCs w:val="18"/>
          <w:lang w:eastAsia="es-MX"/>
        </w:rPr>
        <w:pPrChange w:id="299" w:author="Alejandro Mtz Mtz" w:date="2016-04-06T20:37:00Z">
          <w:pPr>
            <w:pStyle w:val="Sinespaciado"/>
            <w:tabs>
              <w:tab w:val="left" w:pos="4980"/>
            </w:tabs>
          </w:pPr>
        </w:pPrChange>
      </w:pPr>
    </w:p>
    <w:p w:rsidR="00F51042" w:rsidDel="00A5131F" w:rsidRDefault="00F51042">
      <w:pPr>
        <w:pStyle w:val="Sinespaciado"/>
        <w:jc w:val="center"/>
        <w:rPr>
          <w:del w:id="300" w:author="Alejandro Mtz Mtz" w:date="2016-04-06T20:36:00Z"/>
          <w:rFonts w:ascii="Arial" w:hAnsi="Arial" w:cs="Arial"/>
          <w:i/>
          <w:noProof/>
          <w:color w:val="000000"/>
          <w:sz w:val="18"/>
          <w:szCs w:val="18"/>
          <w:lang w:eastAsia="es-MX"/>
        </w:rPr>
        <w:pPrChange w:id="301" w:author="Alejandro Mtz Mtz" w:date="2016-04-06T20:37:00Z">
          <w:pPr>
            <w:pStyle w:val="Sinespaciado"/>
          </w:pPr>
        </w:pPrChange>
      </w:pPr>
    </w:p>
    <w:p w:rsidR="00F51042" w:rsidRPr="00F51042" w:rsidDel="00BA1E9D" w:rsidRDefault="00F51042">
      <w:pPr>
        <w:pStyle w:val="Sinespaciado"/>
        <w:tabs>
          <w:tab w:val="left" w:pos="4980"/>
        </w:tabs>
        <w:jc w:val="center"/>
        <w:rPr>
          <w:del w:id="302" w:author="Alejandro Mtz Mtz" w:date="2016-07-19T00:43:00Z"/>
          <w:lang w:eastAsia="es-MX"/>
        </w:rPr>
        <w:pPrChange w:id="303" w:author="Alejandro Mtz Mtz" w:date="2016-04-06T20:37:00Z">
          <w:pPr/>
        </w:pPrChange>
      </w:pPr>
    </w:p>
    <w:p w:rsidR="00F51042" w:rsidRPr="00F51042" w:rsidRDefault="00F51042" w:rsidP="00F51042">
      <w:pPr>
        <w:rPr>
          <w:lang w:eastAsia="es-MX"/>
        </w:rPr>
      </w:pPr>
    </w:p>
    <w:p w:rsidR="002476CC" w:rsidRPr="00502496" w:rsidRDefault="004136B7">
      <w:pPr>
        <w:pStyle w:val="Sinespaciado"/>
        <w:jc w:val="center"/>
        <w:rPr>
          <w:rPrChange w:id="304" w:author="Alejandro Mtz Mtz" w:date="2016-02-15T01:22:00Z">
            <w:rPr>
              <w:rFonts w:ascii="Arial" w:hAnsi="Arial" w:cs="Arial"/>
              <w:i/>
              <w:noProof/>
              <w:color w:val="000000"/>
              <w:sz w:val="18"/>
              <w:szCs w:val="18"/>
              <w:lang w:eastAsia="es-MX"/>
            </w:rPr>
          </w:rPrChange>
        </w:rPr>
        <w:pPrChange w:id="305" w:author="Alejandro Mtz Mtz" w:date="2016-04-06T20:37:00Z">
          <w:pPr/>
        </w:pPrChange>
      </w:pPr>
      <w:del w:id="306" w:author="Alejandro Mtz Mtz" w:date="2016-02-09T00:30:00Z">
        <w:r w:rsidRPr="00DF2D0E" w:rsidDel="00ED5269">
          <w:rPr>
            <w:noProof/>
            <w:lang w:eastAsia="es-MX"/>
          </w:rPr>
          <w:drawing>
            <wp:inline distT="0" distB="0" distL="0" distR="0">
              <wp:extent cx="2622550" cy="2762250"/>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2550" cy="2762250"/>
                      </a:xfrm>
                      <a:prstGeom prst="rect">
                        <a:avLst/>
                      </a:prstGeom>
                      <a:noFill/>
                      <a:ln>
                        <a:noFill/>
                      </a:ln>
                    </pic:spPr>
                  </pic:pic>
                </a:graphicData>
              </a:graphic>
            </wp:inline>
          </w:drawing>
        </w:r>
      </w:del>
      <w:ins w:id="307" w:author="Alejandro Mtz Mtz" w:date="2016-02-09T00:30:00Z">
        <w:r w:rsidR="00ED5269">
          <w:rPr>
            <w:noProof/>
            <w:lang w:eastAsia="es-MX"/>
          </w:rPr>
          <w:drawing>
            <wp:inline distT="0" distB="0" distL="0" distR="0" wp14:anchorId="4486F972" wp14:editId="091C5E43">
              <wp:extent cx="2105025" cy="2200275"/>
              <wp:effectExtent l="0" t="0" r="9525" b="952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05025" cy="2200275"/>
                      </a:xfrm>
                      <a:prstGeom prst="rect">
                        <a:avLst/>
                      </a:prstGeom>
                      <a:noFill/>
                      <a:ln>
                        <a:noFill/>
                      </a:ln>
                    </pic:spPr>
                  </pic:pic>
                </a:graphicData>
              </a:graphic>
            </wp:inline>
          </w:drawing>
        </w:r>
      </w:ins>
      <w:del w:id="308" w:author="Alejandro Mtz Mtz" w:date="2016-07-19T00:43:00Z">
        <w:r w:rsidR="002476CC" w:rsidRPr="003360A7" w:rsidDel="00BA1E9D">
          <w:rPr>
            <w:rFonts w:ascii="Arial" w:hAnsi="Arial" w:cs="Arial"/>
            <w:sz w:val="20"/>
            <w:szCs w:val="20"/>
            <w:rPrChange w:id="309" w:author="Alejandro Mtz Mtz" w:date="2016-07-19T00:39:00Z">
              <w:rPr/>
            </w:rPrChange>
          </w:rPr>
          <w:delText>Figura 3</w:delText>
        </w:r>
      </w:del>
    </w:p>
    <w:p w:rsidR="00D03FA2" w:rsidRPr="004C41A3" w:rsidRDefault="00A5131F">
      <w:pPr>
        <w:pStyle w:val="Sinespaciado"/>
        <w:rPr>
          <w:ins w:id="310" w:author="Alejandro Mtz Mtz" w:date="2016-02-09T00:37:00Z"/>
          <w:rFonts w:ascii="Arial" w:hAnsi="Arial" w:cs="Arial"/>
          <w:noProof/>
          <w:color w:val="000000"/>
          <w:sz w:val="20"/>
          <w:szCs w:val="20"/>
          <w:lang w:eastAsia="es-MX"/>
          <w:rPrChange w:id="311" w:author="Alejandro Mtz Mtz" w:date="2016-11-21T02:40:00Z">
            <w:rPr>
              <w:ins w:id="312" w:author="Alejandro Mtz Mtz" w:date="2016-02-09T00:37:00Z"/>
              <w:noProof/>
              <w:lang w:eastAsia="es-MX"/>
            </w:rPr>
          </w:rPrChange>
        </w:rPr>
      </w:pPr>
      <w:ins w:id="313" w:author="Alejandro Mtz Mtz" w:date="2016-04-06T20:37:00Z">
        <w:r w:rsidRPr="004C41A3">
          <w:rPr>
            <w:rFonts w:ascii="Arial" w:hAnsi="Arial" w:cs="Arial"/>
            <w:noProof/>
            <w:color w:val="000000"/>
            <w:sz w:val="20"/>
            <w:szCs w:val="20"/>
            <w:lang w:eastAsia="es-MX"/>
            <w:rPrChange w:id="314" w:author="Alejandro Mtz Mtz" w:date="2016-11-21T02:40:00Z">
              <w:rPr>
                <w:rFonts w:ascii="Arial" w:hAnsi="Arial" w:cs="Arial"/>
                <w:i/>
                <w:noProof/>
                <w:color w:val="000000"/>
                <w:sz w:val="20"/>
                <w:szCs w:val="20"/>
                <w:lang w:eastAsia="es-MX"/>
              </w:rPr>
            </w:rPrChange>
          </w:rPr>
          <w:t xml:space="preserve">                                                               </w:t>
        </w:r>
      </w:ins>
      <w:ins w:id="315" w:author="Alejandro Mtz Mtz" w:date="2016-02-05T01:46:00Z">
        <w:r w:rsidR="00EE7A3C" w:rsidRPr="004C41A3">
          <w:rPr>
            <w:rFonts w:ascii="Arial" w:hAnsi="Arial" w:cs="Arial"/>
            <w:noProof/>
            <w:color w:val="000000"/>
            <w:sz w:val="20"/>
            <w:szCs w:val="20"/>
            <w:lang w:eastAsia="es-MX"/>
            <w:rPrChange w:id="316" w:author="Alejandro Mtz Mtz" w:date="2016-11-21T02:40:00Z">
              <w:rPr/>
            </w:rPrChange>
          </w:rPr>
          <w:t>Momento del impacto</w:t>
        </w:r>
      </w:ins>
    </w:p>
    <w:p w:rsidR="00984C4D" w:rsidDel="004C41A3" w:rsidRDefault="00A5131F">
      <w:pPr>
        <w:pStyle w:val="Sinespaciado"/>
        <w:rPr>
          <w:del w:id="317" w:author="Alejandro Mtz Mtz" w:date="2016-11-21T02:40:00Z"/>
        </w:rPr>
        <w:pPrChange w:id="318" w:author="Alejandro Mtz Mtz" w:date="2016-11-21T02:40:00Z">
          <w:pPr>
            <w:pStyle w:val="Sinespaciado"/>
            <w:jc w:val="center"/>
          </w:pPr>
        </w:pPrChange>
      </w:pPr>
      <w:ins w:id="319" w:author="Alejandro Mtz Mtz" w:date="2016-04-06T20:38:00Z">
        <w:r w:rsidRPr="004C41A3">
          <w:rPr>
            <w:rFonts w:ascii="Arial" w:hAnsi="Arial" w:cs="Arial"/>
            <w:noProof/>
            <w:color w:val="000000"/>
            <w:sz w:val="20"/>
            <w:szCs w:val="20"/>
            <w:lang w:eastAsia="es-MX"/>
            <w:rPrChange w:id="320" w:author="Alejandro Mtz Mtz" w:date="2016-11-21T02:40:00Z">
              <w:rPr>
                <w:rFonts w:ascii="Arial" w:hAnsi="Arial" w:cs="Arial"/>
                <w:i/>
                <w:noProof/>
                <w:color w:val="000000"/>
                <w:sz w:val="20"/>
                <w:szCs w:val="20"/>
                <w:lang w:eastAsia="es-MX"/>
              </w:rPr>
            </w:rPrChange>
          </w:rPr>
          <w:t xml:space="preserve">                                                             </w:t>
        </w:r>
      </w:ins>
      <w:ins w:id="321" w:author="Alejandro Mtz Mtz" w:date="2016-11-21T02:41:00Z">
        <w:r w:rsidR="004C41A3">
          <w:rPr>
            <w:rFonts w:ascii="Arial" w:hAnsi="Arial" w:cs="Arial"/>
            <w:noProof/>
            <w:color w:val="000000"/>
            <w:sz w:val="20"/>
            <w:szCs w:val="20"/>
            <w:lang w:eastAsia="es-MX"/>
          </w:rPr>
          <w:t xml:space="preserve"> </w:t>
        </w:r>
      </w:ins>
      <w:ins w:id="322" w:author="Alejandro Mtz Mtz" w:date="2016-04-06T20:38:00Z">
        <w:r w:rsidRPr="004C41A3">
          <w:rPr>
            <w:rFonts w:ascii="Arial" w:hAnsi="Arial" w:cs="Arial"/>
            <w:noProof/>
            <w:color w:val="000000"/>
            <w:sz w:val="20"/>
            <w:szCs w:val="20"/>
            <w:lang w:eastAsia="es-MX"/>
            <w:rPrChange w:id="323" w:author="Alejandro Mtz Mtz" w:date="2016-11-21T02:40:00Z">
              <w:rPr>
                <w:rFonts w:ascii="Arial" w:hAnsi="Arial" w:cs="Arial"/>
                <w:i/>
                <w:noProof/>
                <w:color w:val="000000"/>
                <w:sz w:val="20"/>
                <w:szCs w:val="20"/>
                <w:lang w:eastAsia="es-MX"/>
              </w:rPr>
            </w:rPrChange>
          </w:rPr>
          <w:t xml:space="preserve"> </w:t>
        </w:r>
      </w:ins>
      <w:customXmlInsRangeStart w:id="324" w:author="Alejandro Mtz Mtz" w:date="2016-02-09T00:37:00Z"/>
      <w:sdt>
        <w:sdtPr>
          <w:rPr>
            <w:rFonts w:ascii="Arial" w:hAnsi="Arial" w:cs="Arial"/>
            <w:noProof/>
            <w:color w:val="000000"/>
            <w:sz w:val="20"/>
            <w:szCs w:val="20"/>
            <w:lang w:eastAsia="es-MX"/>
          </w:rPr>
          <w:id w:val="1665510558"/>
          <w:citation/>
        </w:sdtPr>
        <w:sdtEndPr/>
        <w:sdtContent>
          <w:customXmlInsRangeEnd w:id="324"/>
          <w:ins w:id="325" w:author="Alejandro Mtz Mtz" w:date="2016-02-09T00:37:00Z">
            <w:r w:rsidR="00984C4D" w:rsidRPr="004C41A3">
              <w:rPr>
                <w:rFonts w:ascii="Arial" w:hAnsi="Arial" w:cs="Arial"/>
                <w:noProof/>
                <w:color w:val="000000"/>
                <w:sz w:val="20"/>
                <w:szCs w:val="20"/>
                <w:lang w:eastAsia="es-MX"/>
                <w:rPrChange w:id="326" w:author="Alejandro Mtz Mtz" w:date="2016-11-21T02:40:00Z">
                  <w:rPr>
                    <w:noProof/>
                    <w:lang w:eastAsia="es-MX"/>
                  </w:rPr>
                </w:rPrChange>
              </w:rPr>
              <w:fldChar w:fldCharType="begin"/>
            </w:r>
            <w:r w:rsidR="00984C4D" w:rsidRPr="004C41A3">
              <w:rPr>
                <w:rFonts w:ascii="Arial" w:hAnsi="Arial" w:cs="Arial"/>
                <w:noProof/>
                <w:color w:val="000000"/>
                <w:sz w:val="20"/>
                <w:szCs w:val="20"/>
                <w:lang w:eastAsia="es-MX"/>
                <w:rPrChange w:id="327" w:author="Alejandro Mtz Mtz" w:date="2016-11-21T02:40:00Z">
                  <w:rPr>
                    <w:noProof/>
                    <w:lang w:eastAsia="es-MX"/>
                  </w:rPr>
                </w:rPrChange>
              </w:rPr>
              <w:instrText xml:space="preserve">CITATION Bee10 \p 620 \l 2058 </w:instrText>
            </w:r>
            <w:r w:rsidR="00984C4D" w:rsidRPr="004C41A3">
              <w:rPr>
                <w:rFonts w:ascii="Arial" w:hAnsi="Arial" w:cs="Arial"/>
                <w:noProof/>
                <w:color w:val="000000"/>
                <w:sz w:val="20"/>
                <w:szCs w:val="20"/>
                <w:lang w:eastAsia="es-MX"/>
                <w:rPrChange w:id="328" w:author="Alejandro Mtz Mtz" w:date="2016-11-21T02:40:00Z">
                  <w:rPr>
                    <w:noProof/>
                    <w:lang w:eastAsia="es-MX"/>
                  </w:rPr>
                </w:rPrChange>
              </w:rPr>
              <w:fldChar w:fldCharType="separate"/>
            </w:r>
            <w:r w:rsidR="00984C4D" w:rsidRPr="004C41A3">
              <w:rPr>
                <w:rFonts w:ascii="Arial" w:hAnsi="Arial" w:cs="Arial"/>
                <w:noProof/>
                <w:color w:val="000000"/>
                <w:sz w:val="20"/>
                <w:szCs w:val="20"/>
                <w:lang w:eastAsia="es-MX"/>
                <w:rPrChange w:id="329" w:author="Alejandro Mtz Mtz" w:date="2016-11-21T02:40:00Z">
                  <w:rPr>
                    <w:noProof/>
                    <w:lang w:eastAsia="es-MX"/>
                  </w:rPr>
                </w:rPrChange>
              </w:rPr>
              <w:t>(Beer, 2010, pág. 620)</w:t>
            </w:r>
            <w:r w:rsidR="00984C4D" w:rsidRPr="004C41A3">
              <w:rPr>
                <w:rFonts w:ascii="Arial" w:hAnsi="Arial" w:cs="Arial"/>
                <w:noProof/>
                <w:color w:val="000000"/>
                <w:sz w:val="20"/>
                <w:szCs w:val="20"/>
                <w:lang w:eastAsia="es-MX"/>
                <w:rPrChange w:id="330" w:author="Alejandro Mtz Mtz" w:date="2016-11-21T02:40:00Z">
                  <w:rPr>
                    <w:noProof/>
                    <w:lang w:eastAsia="es-MX"/>
                  </w:rPr>
                </w:rPrChange>
              </w:rPr>
              <w:fldChar w:fldCharType="end"/>
            </w:r>
          </w:ins>
          <w:customXmlInsRangeStart w:id="331" w:author="Alejandro Mtz Mtz" w:date="2016-02-09T00:37:00Z"/>
        </w:sdtContent>
      </w:sdt>
      <w:customXmlInsRangeEnd w:id="331"/>
    </w:p>
    <w:p w:rsidR="004C41A3" w:rsidRPr="004C41A3" w:rsidRDefault="004C41A3">
      <w:pPr>
        <w:pStyle w:val="Sinespaciado"/>
        <w:rPr>
          <w:ins w:id="332" w:author="Alejandro Mtz Mtz" w:date="2016-11-21T02:40:00Z"/>
          <w:rFonts w:ascii="Arial" w:hAnsi="Arial" w:cs="Arial"/>
          <w:noProof/>
          <w:color w:val="000000"/>
          <w:sz w:val="20"/>
          <w:szCs w:val="20"/>
          <w:lang w:eastAsia="es-MX"/>
          <w:rPrChange w:id="333" w:author="Alejandro Mtz Mtz" w:date="2016-11-21T02:40:00Z">
            <w:rPr>
              <w:ins w:id="334" w:author="Alejandro Mtz Mtz" w:date="2016-11-21T02:40:00Z"/>
            </w:rPr>
          </w:rPrChange>
        </w:rPr>
      </w:pPr>
    </w:p>
    <w:p w:rsidR="00BA1E9D" w:rsidRDefault="004C41A3">
      <w:pPr>
        <w:pStyle w:val="Sinespaciado"/>
        <w:pPrChange w:id="335" w:author="Alejandro Mtz Mtz" w:date="2016-11-21T02:40:00Z">
          <w:pPr>
            <w:pStyle w:val="Sinespaciado"/>
            <w:jc w:val="center"/>
          </w:pPr>
        </w:pPrChange>
      </w:pPr>
      <w:ins w:id="336" w:author="Alejandro Mtz Mtz" w:date="2016-11-21T02:41:00Z">
        <w:r>
          <w:rPr>
            <w:rFonts w:ascii="Arial" w:hAnsi="Arial" w:cs="Arial"/>
            <w:sz w:val="20"/>
            <w:szCs w:val="20"/>
          </w:rPr>
          <w:t xml:space="preserve">                                                                </w:t>
        </w:r>
      </w:ins>
      <w:ins w:id="337" w:author="Alejandro Mtz Mtz" w:date="2016-07-19T00:43:00Z">
        <w:r w:rsidR="00BA1E9D" w:rsidRPr="005F19E0">
          <w:rPr>
            <w:rFonts w:ascii="Arial" w:hAnsi="Arial" w:cs="Arial"/>
            <w:sz w:val="20"/>
            <w:szCs w:val="20"/>
          </w:rPr>
          <w:t>Figura 3</w:t>
        </w:r>
      </w:ins>
    </w:p>
    <w:p w:rsidR="00D03FA2" w:rsidRDefault="00D03FA2" w:rsidP="00875662">
      <w:pPr>
        <w:pStyle w:val="Sinespaciado"/>
      </w:pPr>
    </w:p>
    <w:p w:rsidR="00D03FA2" w:rsidRDefault="00D03FA2" w:rsidP="00875662">
      <w:pPr>
        <w:pStyle w:val="Sinespaciado"/>
      </w:pPr>
    </w:p>
    <w:p w:rsidR="00D03FA2" w:rsidRDefault="00D03FA2" w:rsidP="00875662">
      <w:pPr>
        <w:pStyle w:val="Sinespaciado"/>
      </w:pPr>
    </w:p>
    <w:p w:rsidR="00D03FA2" w:rsidRPr="00DF2D0E" w:rsidRDefault="00D03FA2" w:rsidP="00DF2D0E">
      <w:pPr>
        <w:tabs>
          <w:tab w:val="left" w:pos="3285"/>
        </w:tabs>
        <w:rPr>
          <w:rFonts w:ascii="Arial" w:hAnsi="Arial" w:cs="Arial"/>
        </w:rPr>
      </w:pPr>
      <w:r w:rsidRPr="00DF2D0E">
        <w:rPr>
          <w:rFonts w:ascii="Arial" w:hAnsi="Arial" w:cs="Arial"/>
        </w:rPr>
        <w:lastRenderedPageBreak/>
        <w:t>Movimiento de la pelota.</w:t>
      </w:r>
      <w:r w:rsidR="00DF2D0E">
        <w:rPr>
          <w:rFonts w:ascii="Arial" w:hAnsi="Arial" w:cs="Arial"/>
        </w:rPr>
        <w:tab/>
      </w:r>
    </w:p>
    <w:p w:rsidR="00D03FA2" w:rsidRPr="00DF2D0E" w:rsidRDefault="00D03FA2" w:rsidP="00D03FA2">
      <w:pPr>
        <w:rPr>
          <w:rFonts w:ascii="Arial" w:hAnsi="Arial" w:cs="Arial"/>
        </w:rPr>
      </w:pPr>
      <w:r w:rsidRPr="00DF2D0E">
        <w:rPr>
          <w:rFonts w:ascii="Arial" w:hAnsi="Arial" w:cs="Arial"/>
        </w:rPr>
        <w:t xml:space="preserve">Movimiento </w:t>
      </w:r>
      <w:r w:rsidR="00CE2F30" w:rsidRPr="00DF2D0E">
        <w:rPr>
          <w:rFonts w:ascii="Arial" w:hAnsi="Arial" w:cs="Arial"/>
        </w:rPr>
        <w:t>rectilíneo</w:t>
      </w:r>
      <w:r w:rsidRPr="00DF2D0E">
        <w:rPr>
          <w:rFonts w:ascii="Arial" w:hAnsi="Arial" w:cs="Arial"/>
        </w:rPr>
        <w:t xml:space="preserve"> uniformemente acelerado.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57727D" w:rsidRPr="00DF2D0E" w:rsidTr="00C00D02">
        <w:tc>
          <w:tcPr>
            <w:tcW w:w="2942" w:type="dxa"/>
          </w:tcPr>
          <w:p w:rsidR="0057727D" w:rsidRPr="00DF2D0E" w:rsidRDefault="00AC2688" w:rsidP="00D03FA2">
            <w:pPr>
              <w:rPr>
                <w:rFonts w:ascii="Arial" w:hAnsi="Arial"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b</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0b</m:t>
                  </m:r>
                </m:sub>
              </m:sSub>
              <m:r>
                <w:rPr>
                  <w:rFonts w:ascii="Cambria Math" w:hAnsi="Cambria Math" w:cs="Arial"/>
                </w:rPr>
                <m:t>+at</m:t>
              </m:r>
            </m:oMath>
            <w:r w:rsidR="0057727D" w:rsidRPr="00DF2D0E">
              <w:rPr>
                <w:rFonts w:ascii="Arial" w:eastAsiaTheme="minorEastAsia" w:hAnsi="Arial" w:cs="Arial"/>
              </w:rPr>
              <w:t xml:space="preserve">  </w:t>
            </w:r>
          </w:p>
        </w:tc>
        <w:tc>
          <w:tcPr>
            <w:tcW w:w="2943" w:type="dxa"/>
          </w:tcPr>
          <w:p w:rsidR="0057727D" w:rsidRPr="00D405C8" w:rsidRDefault="00AC2688" w:rsidP="00D03FA2">
            <w:pPr>
              <w:rPr>
                <w:rFonts w:ascii="Arial" w:hAnsi="Arial"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b</m:t>
                  </m:r>
                </m:sub>
              </m:sSub>
              <m:r>
                <w:rPr>
                  <w:rFonts w:ascii="Cambria Math" w:hAnsi="Cambria Math" w:cs="Arial"/>
                </w:rPr>
                <m:t>=18-9.81t</m:t>
              </m:r>
            </m:oMath>
            <w:r w:rsidR="0057727D" w:rsidRPr="00D405C8">
              <w:rPr>
                <w:rFonts w:ascii="Arial" w:eastAsiaTheme="minorEastAsia" w:hAnsi="Arial" w:cs="Arial"/>
              </w:rPr>
              <w:t xml:space="preserve">        </w:t>
            </w:r>
          </w:p>
        </w:tc>
        <w:tc>
          <w:tcPr>
            <w:tcW w:w="2943" w:type="dxa"/>
          </w:tcPr>
          <w:p w:rsidR="0057727D" w:rsidRDefault="00732F60" w:rsidP="00C00D02">
            <w:pPr>
              <w:jc w:val="center"/>
              <w:rPr>
                <w:ins w:id="338" w:author="Alejandro Mtz Mtz" w:date="2016-02-05T01:47:00Z"/>
                <w:rFonts w:ascii="Arial" w:hAnsi="Arial" w:cs="Arial"/>
              </w:rPr>
            </w:pPr>
            <w:r w:rsidRPr="00DF2D0E">
              <w:rPr>
                <w:rFonts w:ascii="Arial" w:hAnsi="Arial" w:cs="Arial"/>
              </w:rPr>
              <w:t>(1)</w:t>
            </w:r>
          </w:p>
          <w:p w:rsidR="008513C8" w:rsidRDefault="008513C8" w:rsidP="00C00D02">
            <w:pPr>
              <w:jc w:val="center"/>
              <w:rPr>
                <w:ins w:id="339" w:author="Alejandro Mtz Mtz" w:date="2016-02-05T01:47:00Z"/>
                <w:rFonts w:ascii="Arial" w:hAnsi="Arial" w:cs="Arial"/>
              </w:rPr>
            </w:pPr>
          </w:p>
          <w:p w:rsidR="008513C8" w:rsidRDefault="008513C8" w:rsidP="00C00D02">
            <w:pPr>
              <w:jc w:val="center"/>
              <w:rPr>
                <w:ins w:id="340" w:author="Alejandro Mtz Mtz" w:date="2016-02-05T01:47:00Z"/>
                <w:rFonts w:ascii="Arial" w:hAnsi="Arial" w:cs="Arial"/>
              </w:rPr>
            </w:pPr>
          </w:p>
          <w:p w:rsidR="008513C8" w:rsidRPr="00DF2D0E" w:rsidRDefault="008513C8" w:rsidP="00C00D02">
            <w:pPr>
              <w:jc w:val="center"/>
              <w:rPr>
                <w:rFonts w:ascii="Arial" w:hAnsi="Arial" w:cs="Arial"/>
              </w:rPr>
            </w:pPr>
          </w:p>
        </w:tc>
      </w:tr>
    </w:tbl>
    <w:p w:rsidR="00D03FA2" w:rsidRPr="00DF2D0E" w:rsidRDefault="00D03FA2" w:rsidP="00D03FA2">
      <w:pPr>
        <w:rPr>
          <w:rFonts w:ascii="Arial" w:hAnsi="Arial" w:cs="Arial"/>
        </w:rPr>
      </w:pPr>
    </w:p>
    <w:tbl>
      <w:tblPr>
        <w:tblStyle w:val="Tablaconcuadrcula"/>
        <w:tblW w:w="8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3827"/>
        <w:gridCol w:w="1889"/>
      </w:tblGrid>
      <w:tr w:rsidR="0057727D" w:rsidRPr="00DF2D0E" w:rsidTr="00B7385D">
        <w:trPr>
          <w:trHeight w:val="771"/>
        </w:trPr>
        <w:tc>
          <w:tcPr>
            <w:tcW w:w="3256" w:type="dxa"/>
          </w:tcPr>
          <w:p w:rsidR="0057727D" w:rsidRPr="00DF2D0E" w:rsidRDefault="00AC2688" w:rsidP="00D03FA2">
            <w:pPr>
              <w:rPr>
                <w:rFonts w:ascii="Arial" w:hAnsi="Arial" w:cs="Arial"/>
              </w:rPr>
            </w:pPr>
            <m:oMathPara>
              <m:oMath>
                <m:sSub>
                  <m:sSubPr>
                    <m:ctrlPr>
                      <w:rPr>
                        <w:rFonts w:ascii="Cambria Math" w:hAnsi="Cambria Math" w:cs="Arial"/>
                        <w:i/>
                      </w:rPr>
                    </m:ctrlPr>
                  </m:sSubPr>
                  <m:e>
                    <m:r>
                      <w:rPr>
                        <w:rFonts w:ascii="Cambria Math" w:hAnsi="Cambria Math" w:cs="Arial"/>
                      </w:rPr>
                      <m:t>y</m:t>
                    </m:r>
                  </m:e>
                  <m:sub>
                    <m:r>
                      <w:rPr>
                        <w:rFonts w:ascii="Cambria Math" w:hAnsi="Cambria Math" w:cs="Arial"/>
                      </w:rPr>
                      <m:t>b</m:t>
                    </m:r>
                  </m:sub>
                </m:sSub>
                <m:r>
                  <w:rPr>
                    <w:rFonts w:ascii="Cambria Math" w:hAnsi="Cambria Math" w:cs="Arial"/>
                  </w:rPr>
                  <m:t>=</m:t>
                </m:r>
                <m:sSub>
                  <m:sSubPr>
                    <m:ctrlPr>
                      <w:rPr>
                        <w:rFonts w:ascii="Cambria Math" w:hAnsi="Cambria Math" w:cs="Arial"/>
                        <w:i/>
                      </w:rPr>
                    </m:ctrlPr>
                  </m:sSubPr>
                  <m:e>
                    <m:r>
                      <w:rPr>
                        <w:rFonts w:ascii="Cambria Math" w:hAnsi="Cambria Math" w:cs="Arial"/>
                      </w:rPr>
                      <m:t>y</m:t>
                    </m:r>
                  </m:e>
                  <m:sub>
                    <m:r>
                      <w:rPr>
                        <w:rFonts w:ascii="Cambria Math" w:hAnsi="Cambria Math" w:cs="Arial"/>
                      </w:rPr>
                      <m:t>0b</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0b</m:t>
                    </m:r>
                  </m:sub>
                </m:sSub>
                <m:r>
                  <w:rPr>
                    <w:rFonts w:ascii="Cambria Math" w:hAnsi="Cambria Math" w:cs="Arial"/>
                  </w:rPr>
                  <m:t>t+</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r>
                  <w:rPr>
                    <w:rFonts w:ascii="Cambria Math" w:hAnsi="Cambria Math" w:cs="Arial"/>
                  </w:rPr>
                  <m:t>a</m:t>
                </m:r>
                <m:sSup>
                  <m:sSupPr>
                    <m:ctrlPr>
                      <w:rPr>
                        <w:rFonts w:ascii="Cambria Math" w:hAnsi="Cambria Math" w:cs="Arial"/>
                        <w:i/>
                      </w:rPr>
                    </m:ctrlPr>
                  </m:sSupPr>
                  <m:e>
                    <m:r>
                      <w:rPr>
                        <w:rFonts w:ascii="Cambria Math" w:hAnsi="Cambria Math" w:cs="Arial"/>
                      </w:rPr>
                      <m:t>t</m:t>
                    </m:r>
                  </m:e>
                  <m:sup>
                    <m:r>
                      <w:rPr>
                        <w:rFonts w:ascii="Cambria Math" w:hAnsi="Cambria Math" w:cs="Arial"/>
                      </w:rPr>
                      <m:t>2</m:t>
                    </m:r>
                  </m:sup>
                </m:sSup>
              </m:oMath>
            </m:oMathPara>
          </w:p>
        </w:tc>
        <w:tc>
          <w:tcPr>
            <w:tcW w:w="3827" w:type="dxa"/>
            <w:vAlign w:val="center"/>
          </w:tcPr>
          <w:p w:rsidR="0057727D" w:rsidRPr="00DF2D0E" w:rsidRDefault="00AC2688" w:rsidP="00C00D02">
            <w:pPr>
              <w:jc w:val="center"/>
              <w:rPr>
                <w:rFonts w:ascii="Arial" w:hAnsi="Arial" w:cs="Arial"/>
                <w:i/>
              </w:rPr>
            </w:pPr>
            <m:oMathPara>
              <m:oMath>
                <m:sSub>
                  <m:sSubPr>
                    <m:ctrlPr>
                      <w:rPr>
                        <w:rFonts w:ascii="Cambria Math" w:hAnsi="Cambria Math" w:cs="Arial"/>
                        <w:i/>
                      </w:rPr>
                    </m:ctrlPr>
                  </m:sSubPr>
                  <m:e>
                    <m:r>
                      <w:rPr>
                        <w:rFonts w:ascii="Cambria Math" w:hAnsi="Cambria Math" w:cs="Arial"/>
                      </w:rPr>
                      <m:t>y</m:t>
                    </m:r>
                  </m:e>
                  <m:sub>
                    <m:r>
                      <w:rPr>
                        <w:rFonts w:ascii="Cambria Math" w:hAnsi="Cambria Math" w:cs="Arial"/>
                      </w:rPr>
                      <m:t>b</m:t>
                    </m:r>
                  </m:sub>
                </m:sSub>
                <m:r>
                  <w:rPr>
                    <w:rFonts w:ascii="Cambria Math" w:hAnsi="Cambria Math" w:cs="Arial"/>
                  </w:rPr>
                  <m:t>=12</m:t>
                </m:r>
                <m:r>
                  <m:rPr>
                    <m:aln/>
                  </m:rPr>
                  <w:rPr>
                    <w:rFonts w:ascii="Cambria Math" w:hAnsi="Cambria Math" w:cs="Arial"/>
                  </w:rPr>
                  <m:t>+18t-4.9</m:t>
                </m:r>
                <m:sSup>
                  <m:sSupPr>
                    <m:ctrlPr>
                      <w:rPr>
                        <w:rFonts w:ascii="Cambria Math" w:hAnsi="Cambria Math" w:cs="Arial"/>
                        <w:i/>
                      </w:rPr>
                    </m:ctrlPr>
                  </m:sSupPr>
                  <m:e>
                    <m:r>
                      <w:rPr>
                        <w:rFonts w:ascii="Cambria Math" w:hAnsi="Cambria Math" w:cs="Arial"/>
                      </w:rPr>
                      <m:t>t</m:t>
                    </m:r>
                  </m:e>
                  <m:sup>
                    <m:r>
                      <w:rPr>
                        <w:rFonts w:ascii="Cambria Math" w:hAnsi="Cambria Math" w:cs="Arial"/>
                      </w:rPr>
                      <m:t>2</m:t>
                    </m:r>
                  </m:sup>
                </m:sSup>
              </m:oMath>
            </m:oMathPara>
          </w:p>
        </w:tc>
        <w:tc>
          <w:tcPr>
            <w:tcW w:w="1889" w:type="dxa"/>
            <w:vAlign w:val="center"/>
          </w:tcPr>
          <w:p w:rsidR="0057727D" w:rsidRPr="00DF2D0E" w:rsidRDefault="00732F60" w:rsidP="00C00D02">
            <w:pPr>
              <w:ind w:firstLine="708"/>
              <w:jc w:val="center"/>
              <w:rPr>
                <w:rFonts w:ascii="Arial" w:hAnsi="Arial" w:cs="Arial"/>
              </w:rPr>
            </w:pPr>
            <w:r w:rsidRPr="00DF2D0E">
              <w:rPr>
                <w:rFonts w:ascii="Arial" w:hAnsi="Arial" w:cs="Arial"/>
              </w:rPr>
              <w:t>(2)</w:t>
            </w:r>
          </w:p>
        </w:tc>
      </w:tr>
    </w:tbl>
    <w:p w:rsidR="0057727D" w:rsidRDefault="0057727D" w:rsidP="005E760B">
      <w:pPr>
        <w:pStyle w:val="Sinespaciado"/>
      </w:pPr>
    </w:p>
    <w:p w:rsidR="00F770BD" w:rsidRPr="00F709EA" w:rsidDel="008513C8" w:rsidRDefault="00F770BD" w:rsidP="00F770BD">
      <w:pPr>
        <w:rPr>
          <w:del w:id="341" w:author="Alejandro Mtz Mtz" w:date="2016-02-05T01:47:00Z"/>
          <w:rFonts w:eastAsiaTheme="minorEastAsia"/>
          <w:sz w:val="28"/>
          <w:szCs w:val="28"/>
        </w:rPr>
      </w:pPr>
      <w:r>
        <w:rPr>
          <w:rFonts w:eastAsiaTheme="minorEastAsia"/>
          <w:sz w:val="28"/>
          <w:szCs w:val="28"/>
        </w:rPr>
        <w:t xml:space="preserve">                   </w:t>
      </w:r>
      <m:oMath>
        <m:r>
          <m:rPr>
            <m:sty m:val="p"/>
          </m:rPr>
          <w:rPr>
            <w:rFonts w:ascii="Cambria Math" w:hAnsi="Cambria Math"/>
            <w:sz w:val="28"/>
            <w:szCs w:val="28"/>
          </w:rPr>
          <w:br/>
        </m:r>
      </m:oMath>
    </w:p>
    <w:p w:rsidR="00E94505" w:rsidRPr="00E94505" w:rsidDel="008513C8" w:rsidRDefault="00E94505" w:rsidP="00E94505">
      <w:pPr>
        <w:rPr>
          <w:del w:id="342" w:author="Alejandro Mtz Mtz" w:date="2016-02-05T01:47:00Z"/>
          <w:rFonts w:ascii="Cambria Math" w:hAnsi="Cambria Math"/>
          <w:i/>
          <w:sz w:val="28"/>
          <w:szCs w:val="28"/>
        </w:rPr>
      </w:pPr>
      <w:del w:id="343" w:author="Alejandro Mtz Mtz" w:date="2016-02-05T01:47:00Z">
        <w:r w:rsidDel="008513C8">
          <w:rPr>
            <w:rFonts w:eastAsiaTheme="minorEastAsia"/>
            <w:sz w:val="28"/>
            <w:szCs w:val="28"/>
          </w:rPr>
          <w:tab/>
        </w:r>
      </w:del>
    </w:p>
    <w:p w:rsidR="00F770BD" w:rsidRPr="00D03FA2" w:rsidRDefault="00F770BD" w:rsidP="00F770BD">
      <w:pPr>
        <w:rPr>
          <w:sz w:val="28"/>
          <w:szCs w:val="28"/>
        </w:rPr>
      </w:pPr>
      <w:del w:id="344" w:author="Alejandro Mtz Mtz" w:date="2016-02-05T01:47:00Z">
        <w:r w:rsidDel="008513C8">
          <w:rPr>
            <w:rFonts w:eastAsiaTheme="minorEastAsia"/>
            <w:sz w:val="28"/>
            <w:szCs w:val="28"/>
          </w:rPr>
          <w:delText xml:space="preserve">           </w:delText>
        </w:r>
      </w:del>
      <w:r>
        <w:rPr>
          <w:rFonts w:eastAsiaTheme="minorEastAsia"/>
          <w:sz w:val="28"/>
          <w:szCs w:val="28"/>
        </w:rPr>
        <w:t xml:space="preserve">     </w:t>
      </w:r>
    </w:p>
    <w:p w:rsidR="00F709EA" w:rsidRPr="00DF2D0E" w:rsidRDefault="00CE2F30" w:rsidP="00D03FA2">
      <w:pPr>
        <w:rPr>
          <w:rFonts w:ascii="Arial" w:hAnsi="Arial" w:cs="Arial"/>
        </w:rPr>
      </w:pPr>
      <w:r w:rsidRPr="00DF2D0E">
        <w:rPr>
          <w:rFonts w:ascii="Arial" w:hAnsi="Arial" w:cs="Arial"/>
        </w:rPr>
        <w:t>Movimiento del elevador</w:t>
      </w:r>
    </w:p>
    <w:p w:rsidR="00CE2F30" w:rsidRDefault="00CE2F30" w:rsidP="00D03FA2">
      <w:pPr>
        <w:rPr>
          <w:ins w:id="345" w:author="Alejandro Mtz Mtz" w:date="2016-02-05T01:47:00Z"/>
          <w:rFonts w:ascii="Arial" w:hAnsi="Arial" w:cs="Arial"/>
        </w:rPr>
      </w:pPr>
      <w:r w:rsidRPr="00DF2D0E">
        <w:rPr>
          <w:rFonts w:ascii="Arial" w:hAnsi="Arial" w:cs="Arial"/>
        </w:rPr>
        <w:t xml:space="preserve">Movimiento </w:t>
      </w:r>
      <w:r w:rsidR="00A63AAE" w:rsidRPr="00DF2D0E">
        <w:rPr>
          <w:rFonts w:ascii="Arial" w:hAnsi="Arial" w:cs="Arial"/>
        </w:rPr>
        <w:t>rectilíneo</w:t>
      </w:r>
      <w:r w:rsidRPr="00DF2D0E">
        <w:rPr>
          <w:rFonts w:ascii="Arial" w:hAnsi="Arial" w:cs="Arial"/>
        </w:rPr>
        <w:t xml:space="preserve"> uniforme (velocidad constante)</w:t>
      </w:r>
    </w:p>
    <w:p w:rsidR="008513C8" w:rsidRPr="00DF2D0E" w:rsidRDefault="008513C8" w:rsidP="00D03FA2">
      <w:pPr>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E94505" w:rsidRPr="00DF2D0E" w:rsidTr="00C00D02">
        <w:tc>
          <w:tcPr>
            <w:tcW w:w="4414" w:type="dxa"/>
          </w:tcPr>
          <w:p w:rsidR="00E94505" w:rsidRPr="00DF2D0E" w:rsidRDefault="00AC2688" w:rsidP="00DF2D0E">
            <w:pPr>
              <w:spacing w:after="160" w:line="259" w:lineRule="auto"/>
              <w:rPr>
                <w:rFonts w:ascii="Arial" w:hAnsi="Arial" w:cs="Arial"/>
              </w:rPr>
            </w:pPr>
            <m:oMathPara>
              <m:oMath>
                <m:sSub>
                  <m:sSubPr>
                    <m:ctrlPr>
                      <w:rPr>
                        <w:rFonts w:ascii="Cambria Math" w:hAnsi="Cambria Math" w:cs="Arial"/>
                      </w:rPr>
                    </m:ctrlPr>
                  </m:sSubPr>
                  <m:e>
                    <m:r>
                      <w:rPr>
                        <w:rFonts w:ascii="Cambria Math" w:hAnsi="Cambria Math" w:cs="Arial"/>
                      </w:rPr>
                      <m:t>v</m:t>
                    </m:r>
                  </m:e>
                  <m:sub>
                    <m:r>
                      <w:rPr>
                        <w:rFonts w:ascii="Cambria Math" w:hAnsi="Cambria Math" w:cs="Arial"/>
                      </w:rPr>
                      <m:t>e</m:t>
                    </m:r>
                  </m:sub>
                </m:sSub>
                <m:r>
                  <m:rPr>
                    <m:sty m:val="p"/>
                  </m:rPr>
                  <w:rPr>
                    <w:rFonts w:ascii="Cambria Math" w:hAnsi="Cambria Math" w:cs="Arial"/>
                  </w:rPr>
                  <m:t xml:space="preserve">=+2 </m:t>
                </m:r>
                <m:r>
                  <w:rPr>
                    <w:rFonts w:ascii="Cambria Math" w:hAnsi="Cambria Math" w:cs="Arial"/>
                  </w:rPr>
                  <m:t>m</m:t>
                </m:r>
                <m:r>
                  <m:rPr>
                    <m:sty m:val="p"/>
                  </m:rPr>
                  <w:rPr>
                    <w:rFonts w:ascii="Cambria Math" w:hAnsi="Cambria Math" w:cs="Arial"/>
                  </w:rPr>
                  <m:t>/</m:t>
                </m:r>
                <m:r>
                  <w:rPr>
                    <w:rFonts w:ascii="Cambria Math" w:hAnsi="Cambria Math" w:cs="Arial"/>
                  </w:rPr>
                  <m:t>s</m:t>
                </m:r>
              </m:oMath>
            </m:oMathPara>
          </w:p>
          <w:p w:rsidR="00E94505" w:rsidRPr="00DF2D0E" w:rsidRDefault="00E94505" w:rsidP="00DF2D0E">
            <w:pPr>
              <w:spacing w:after="160" w:line="259" w:lineRule="auto"/>
              <w:rPr>
                <w:rFonts w:ascii="Arial" w:hAnsi="Arial" w:cs="Arial"/>
              </w:rPr>
            </w:pPr>
          </w:p>
        </w:tc>
        <w:tc>
          <w:tcPr>
            <w:tcW w:w="4414" w:type="dxa"/>
          </w:tcPr>
          <w:p w:rsidR="00E94505" w:rsidRPr="00DF2D0E" w:rsidRDefault="00732F60" w:rsidP="00DF2D0E">
            <w:pPr>
              <w:spacing w:after="160" w:line="259" w:lineRule="auto"/>
              <w:rPr>
                <w:rFonts w:ascii="Arial" w:hAnsi="Arial" w:cs="Arial"/>
              </w:rPr>
            </w:pPr>
            <w:r w:rsidRPr="00DF2D0E">
              <w:rPr>
                <w:rFonts w:ascii="Arial" w:hAnsi="Arial" w:cs="Arial"/>
              </w:rPr>
              <w:t>(3)</w:t>
            </w:r>
          </w:p>
        </w:tc>
      </w:tr>
    </w:tbl>
    <w:p w:rsidR="00A63AAE" w:rsidDel="008513C8" w:rsidRDefault="00E94505" w:rsidP="00E94505">
      <w:pPr>
        <w:tabs>
          <w:tab w:val="left" w:pos="1245"/>
        </w:tabs>
        <w:rPr>
          <w:del w:id="346" w:author="Alejandro Mtz Mtz" w:date="2016-02-05T01:47:00Z"/>
          <w:sz w:val="28"/>
          <w:szCs w:val="28"/>
        </w:rPr>
      </w:pPr>
      <w:r>
        <w:rPr>
          <w:sz w:val="28"/>
          <w:szCs w:val="28"/>
        </w:rPr>
        <w:tab/>
      </w:r>
    </w:p>
    <w:p w:rsidR="00E94505" w:rsidRDefault="00E94505" w:rsidP="00E94505">
      <w:pPr>
        <w:tabs>
          <w:tab w:val="left" w:pos="1245"/>
        </w:tabs>
        <w:rPr>
          <w:sz w:val="28"/>
          <w:szCs w:val="2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E94505" w:rsidTr="00C00D02">
        <w:tc>
          <w:tcPr>
            <w:tcW w:w="2942" w:type="dxa"/>
          </w:tcPr>
          <w:p w:rsidR="00E94505" w:rsidRPr="00DF2D0E" w:rsidRDefault="00AC2688" w:rsidP="00DF2D0E">
            <w:pPr>
              <w:spacing w:after="160" w:line="259" w:lineRule="auto"/>
              <w:rPr>
                <w:rFonts w:ascii="Arial" w:hAnsi="Arial" w:cs="Arial"/>
              </w:rPr>
            </w:pPr>
            <m:oMathPara>
              <m:oMath>
                <m:sSub>
                  <m:sSubPr>
                    <m:ctrlPr>
                      <w:rPr>
                        <w:rFonts w:ascii="Cambria Math" w:hAnsi="Cambria Math" w:cs="Arial"/>
                      </w:rPr>
                    </m:ctrlPr>
                  </m:sSubPr>
                  <m:e>
                    <m:r>
                      <w:rPr>
                        <w:rFonts w:ascii="Cambria Math" w:hAnsi="Cambria Math" w:cs="Arial"/>
                      </w:rPr>
                      <m:t>y</m:t>
                    </m:r>
                  </m:e>
                  <m:sub>
                    <m:r>
                      <w:rPr>
                        <w:rFonts w:ascii="Cambria Math" w:hAnsi="Cambria Math" w:cs="Arial"/>
                      </w:rPr>
                      <m:t>e</m:t>
                    </m:r>
                  </m:sub>
                </m:sSub>
                <m:r>
                  <m:rPr>
                    <m:sty m:val="p"/>
                  </m:rPr>
                  <w:rPr>
                    <w:rFonts w:ascii="Cambria Math" w:hAnsi="Cambria Math" w:cs="Arial"/>
                  </w:rPr>
                  <m:t>=</m:t>
                </m:r>
                <m:sSub>
                  <m:sSubPr>
                    <m:ctrlPr>
                      <w:rPr>
                        <w:rFonts w:ascii="Cambria Math" w:hAnsi="Cambria Math" w:cs="Arial"/>
                      </w:rPr>
                    </m:ctrlPr>
                  </m:sSubPr>
                  <m:e>
                    <m:r>
                      <w:rPr>
                        <w:rFonts w:ascii="Cambria Math" w:hAnsi="Cambria Math" w:cs="Arial"/>
                      </w:rPr>
                      <m:t>y</m:t>
                    </m:r>
                  </m:e>
                  <m:sub>
                    <m:r>
                      <m:rPr>
                        <m:sty m:val="p"/>
                      </m:rPr>
                      <w:rPr>
                        <w:rFonts w:ascii="Cambria Math" w:hAnsi="Cambria Math" w:cs="Arial"/>
                      </w:rPr>
                      <m:t>0</m:t>
                    </m:r>
                    <m:r>
                      <w:rPr>
                        <w:rFonts w:ascii="Cambria Math" w:hAnsi="Cambria Math" w:cs="Arial"/>
                      </w:rPr>
                      <m:t>e</m:t>
                    </m:r>
                  </m:sub>
                </m:sSub>
                <m:r>
                  <m:rPr>
                    <m:sty m:val="p"/>
                  </m:rPr>
                  <w:rPr>
                    <w:rFonts w:ascii="Cambria Math" w:hAnsi="Cambria Math" w:cs="Arial"/>
                  </w:rPr>
                  <m:t>+</m:t>
                </m:r>
                <m:sSub>
                  <m:sSubPr>
                    <m:ctrlPr>
                      <w:rPr>
                        <w:rFonts w:ascii="Cambria Math" w:hAnsi="Cambria Math" w:cs="Arial"/>
                      </w:rPr>
                    </m:ctrlPr>
                  </m:sSubPr>
                  <m:e>
                    <m:r>
                      <w:rPr>
                        <w:rFonts w:ascii="Cambria Math" w:hAnsi="Cambria Math" w:cs="Arial"/>
                      </w:rPr>
                      <m:t>v</m:t>
                    </m:r>
                  </m:e>
                  <m:sub>
                    <m:r>
                      <w:rPr>
                        <w:rFonts w:ascii="Cambria Math" w:hAnsi="Cambria Math" w:cs="Arial"/>
                      </w:rPr>
                      <m:t>e</m:t>
                    </m:r>
                  </m:sub>
                </m:sSub>
                <m:r>
                  <w:rPr>
                    <w:rFonts w:ascii="Cambria Math" w:hAnsi="Cambria Math" w:cs="Arial"/>
                  </w:rPr>
                  <m:t>t</m:t>
                </m:r>
              </m:oMath>
            </m:oMathPara>
          </w:p>
        </w:tc>
        <w:tc>
          <w:tcPr>
            <w:tcW w:w="2943" w:type="dxa"/>
          </w:tcPr>
          <w:p w:rsidR="00E94505" w:rsidRPr="00DF2D0E" w:rsidRDefault="00AC2688" w:rsidP="00DF2D0E">
            <w:pPr>
              <w:spacing w:after="160" w:line="259" w:lineRule="auto"/>
              <w:rPr>
                <w:rFonts w:ascii="Arial" w:hAnsi="Arial" w:cs="Arial"/>
              </w:rPr>
            </w:pPr>
            <m:oMathPara>
              <m:oMath>
                <m:sSub>
                  <m:sSubPr>
                    <m:ctrlPr>
                      <w:rPr>
                        <w:rFonts w:ascii="Cambria Math" w:hAnsi="Cambria Math" w:cs="Arial"/>
                      </w:rPr>
                    </m:ctrlPr>
                  </m:sSubPr>
                  <m:e>
                    <m:r>
                      <w:rPr>
                        <w:rFonts w:ascii="Cambria Math" w:hAnsi="Cambria Math" w:cs="Arial"/>
                      </w:rPr>
                      <m:t>y</m:t>
                    </m:r>
                  </m:e>
                  <m:sub>
                    <m:r>
                      <w:rPr>
                        <w:rFonts w:ascii="Cambria Math" w:hAnsi="Cambria Math" w:cs="Arial"/>
                      </w:rPr>
                      <m:t>e</m:t>
                    </m:r>
                  </m:sub>
                </m:sSub>
                <m:r>
                  <m:rPr>
                    <m:sty m:val="p"/>
                  </m:rPr>
                  <w:rPr>
                    <w:rFonts w:ascii="Cambria Math" w:hAnsi="Cambria Math" w:cs="Arial"/>
                  </w:rPr>
                  <m:t>=5+2</m:t>
                </m:r>
                <m:r>
                  <w:rPr>
                    <w:rFonts w:ascii="Cambria Math" w:hAnsi="Cambria Math" w:cs="Arial"/>
                  </w:rPr>
                  <m:t>t</m:t>
                </m:r>
              </m:oMath>
            </m:oMathPara>
          </w:p>
        </w:tc>
        <w:tc>
          <w:tcPr>
            <w:tcW w:w="2943" w:type="dxa"/>
          </w:tcPr>
          <w:p w:rsidR="00E94505" w:rsidRPr="00DF2D0E" w:rsidRDefault="00732F60" w:rsidP="00DF2D0E">
            <w:pPr>
              <w:spacing w:after="160" w:line="259" w:lineRule="auto"/>
              <w:jc w:val="center"/>
              <w:rPr>
                <w:rFonts w:ascii="Arial" w:hAnsi="Arial" w:cs="Arial"/>
              </w:rPr>
            </w:pPr>
            <w:r w:rsidRPr="00DF2D0E">
              <w:rPr>
                <w:rFonts w:ascii="Arial" w:hAnsi="Arial" w:cs="Arial"/>
              </w:rPr>
              <w:t>(4)</w:t>
            </w:r>
          </w:p>
        </w:tc>
      </w:tr>
    </w:tbl>
    <w:p w:rsidR="00E94505" w:rsidRDefault="00E94505" w:rsidP="00E94505">
      <w:pPr>
        <w:tabs>
          <w:tab w:val="left" w:pos="1245"/>
        </w:tabs>
        <w:rPr>
          <w:sz w:val="28"/>
          <w:szCs w:val="28"/>
        </w:rPr>
      </w:pPr>
    </w:p>
    <w:p w:rsidR="00A63AAE" w:rsidRDefault="00A63AAE" w:rsidP="00D03FA2">
      <w:pPr>
        <w:rPr>
          <w:rFonts w:eastAsiaTheme="minorEastAsia"/>
          <w:sz w:val="28"/>
          <w:szCs w:val="28"/>
        </w:rPr>
      </w:pPr>
    </w:p>
    <w:p w:rsidR="00A63AAE" w:rsidDel="008513C8" w:rsidRDefault="00A63AAE" w:rsidP="00D03FA2">
      <w:pPr>
        <w:rPr>
          <w:del w:id="347" w:author="Alejandro Mtz Mtz" w:date="2016-02-05T01:47:00Z"/>
          <w:sz w:val="28"/>
          <w:szCs w:val="28"/>
        </w:rPr>
      </w:pPr>
      <w:r>
        <w:rPr>
          <w:rFonts w:eastAsiaTheme="minorEastAsia"/>
          <w:sz w:val="28"/>
          <w:szCs w:val="28"/>
        </w:rPr>
        <w:t xml:space="preserve">                   </w:t>
      </w:r>
    </w:p>
    <w:p w:rsidR="00A63AAE" w:rsidRDefault="00A63AAE" w:rsidP="00D03FA2">
      <w:pPr>
        <w:rPr>
          <w:sz w:val="28"/>
          <w:szCs w:val="28"/>
        </w:rPr>
      </w:pPr>
    </w:p>
    <w:p w:rsidR="00A63AAE" w:rsidRPr="003C324D" w:rsidRDefault="004B3169" w:rsidP="00D03FA2">
      <w:pPr>
        <w:rPr>
          <w:rFonts w:ascii="Arial" w:hAnsi="Arial" w:cs="Arial"/>
          <w:rPrChange w:id="348" w:author="Alejandro Mtz Mtz" w:date="2016-02-05T18:19:00Z">
            <w:rPr>
              <w:noProof/>
              <w:sz w:val="28"/>
              <w:szCs w:val="28"/>
              <w:lang w:eastAsia="es-MX"/>
            </w:rPr>
          </w:rPrChange>
        </w:rPr>
      </w:pPr>
      <w:r w:rsidRPr="003C324D">
        <w:rPr>
          <w:rFonts w:ascii="Arial" w:hAnsi="Arial" w:cs="Arial"/>
          <w:rPrChange w:id="349" w:author="Alejandro Mtz Mtz" w:date="2016-02-05T18:19:00Z">
            <w:rPr>
              <w:noProof/>
              <w:sz w:val="28"/>
              <w:szCs w:val="28"/>
              <w:lang w:eastAsia="es-MX"/>
            </w:rPr>
          </w:rPrChange>
        </w:rPr>
        <w:t>La pelota golpea al elevador cuando las alturas son iguales</w:t>
      </w:r>
      <w:ins w:id="350" w:author="Alejandro Mtz Mtz" w:date="2016-02-05T18:19:00Z">
        <w:r w:rsidR="003C324D">
          <w:rPr>
            <w:rFonts w:ascii="Arial" w:hAnsi="Arial" w:cs="Arial"/>
          </w:rPr>
          <w:t>.</w:t>
        </w:r>
      </w:ins>
    </w:p>
    <w:p w:rsidR="004B3169" w:rsidRPr="00490A56" w:rsidRDefault="00AC2688" w:rsidP="00D03FA2">
      <w:pPr>
        <w:rPr>
          <w:rFonts w:eastAsiaTheme="minorEastAsia"/>
          <w:sz w:val="28"/>
          <w:szCs w:val="28"/>
        </w:rPr>
      </w:pPr>
      <m:oMathPara>
        <m:oMath>
          <m:sSub>
            <m:sSubPr>
              <m:ctrlPr>
                <w:rPr>
                  <w:rFonts w:ascii="Cambria Math" w:hAnsi="Cambria Math"/>
                  <w:i/>
                  <w:sz w:val="28"/>
                  <w:szCs w:val="28"/>
                </w:rPr>
              </m:ctrlPr>
            </m:sSubPr>
            <m:e>
              <m:r>
                <w:rPr>
                  <w:rFonts w:ascii="Cambria Math" w:hAnsi="Cambria Math"/>
                  <w:sz w:val="28"/>
                  <w:szCs w:val="28"/>
                </w:rPr>
                <m:t>y</m:t>
              </m:r>
            </m:e>
            <m:sub>
              <m:r>
                <w:rPr>
                  <w:rFonts w:ascii="Cambria Math" w:hAnsi="Cambria Math"/>
                  <w:sz w:val="28"/>
                  <w:szCs w:val="28"/>
                </w:rPr>
                <m:t>e</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y</m:t>
              </m:r>
            </m:e>
            <m:sub>
              <m:r>
                <w:rPr>
                  <w:rFonts w:ascii="Cambria Math" w:hAnsi="Cambria Math"/>
                  <w:sz w:val="28"/>
                  <w:szCs w:val="28"/>
                </w:rPr>
                <m:t>b</m:t>
              </m:r>
            </m:sub>
          </m:sSub>
        </m:oMath>
      </m:oMathPara>
    </w:p>
    <w:p w:rsidR="00490A56" w:rsidRDefault="00490A56" w:rsidP="00D03FA2">
      <w:pPr>
        <w:rPr>
          <w:ins w:id="351" w:author="Alejandro Mtz Mtz" w:date="2016-02-05T02:10:00Z"/>
          <w:rFonts w:ascii="Arial" w:hAnsi="Arial" w:cs="Arial"/>
        </w:rPr>
      </w:pPr>
      <w:r w:rsidRPr="00DF2D0E">
        <w:rPr>
          <w:rFonts w:ascii="Arial" w:hAnsi="Arial" w:cs="Arial"/>
        </w:rPr>
        <w:t>Igualando las ecuaciones</w:t>
      </w:r>
      <w:r w:rsidR="00072B7E" w:rsidRPr="00DF2D0E">
        <w:rPr>
          <w:rFonts w:ascii="Arial" w:hAnsi="Arial" w:cs="Arial"/>
        </w:rPr>
        <w:t xml:space="preserve"> 2 </w:t>
      </w:r>
      <w:del w:id="352" w:author="Alejandro Mtz Mtz" w:date="2016-02-05T01:47:00Z">
        <w:r w:rsidR="00072B7E" w:rsidRPr="00DF2D0E" w:rsidDel="008513C8">
          <w:rPr>
            <w:rFonts w:ascii="Arial" w:hAnsi="Arial" w:cs="Arial"/>
          </w:rPr>
          <w:delText xml:space="preserve">, </w:delText>
        </w:r>
      </w:del>
      <w:ins w:id="353" w:author="Alejandro Mtz Mtz" w:date="2016-02-05T01:47:00Z">
        <w:r w:rsidR="008513C8">
          <w:rPr>
            <w:rFonts w:ascii="Arial" w:hAnsi="Arial" w:cs="Arial"/>
          </w:rPr>
          <w:t xml:space="preserve">y </w:t>
        </w:r>
      </w:ins>
      <w:r w:rsidR="00072B7E" w:rsidRPr="00DF2D0E">
        <w:rPr>
          <w:rFonts w:ascii="Arial" w:hAnsi="Arial" w:cs="Arial"/>
        </w:rPr>
        <w:t>4</w:t>
      </w:r>
      <w:r w:rsidRPr="00DF2D0E">
        <w:rPr>
          <w:rFonts w:ascii="Arial" w:hAnsi="Arial" w:cs="Arial"/>
        </w:rPr>
        <w:t xml:space="preserve"> </w:t>
      </w:r>
      <w:del w:id="354" w:author="Alejandro Mtz Mtz" w:date="2016-04-22T11:57:00Z">
        <w:r w:rsidR="00072B7E" w:rsidRPr="00DF2D0E" w:rsidDel="00B868B7">
          <w:rPr>
            <w:rFonts w:ascii="Arial" w:hAnsi="Arial" w:cs="Arial"/>
          </w:rPr>
          <w:delText xml:space="preserve"> </w:delText>
        </w:r>
      </w:del>
      <w:r w:rsidRPr="00DF2D0E">
        <w:rPr>
          <w:rFonts w:ascii="Arial" w:hAnsi="Arial" w:cs="Arial"/>
        </w:rPr>
        <w:t>y resolviendo</w:t>
      </w:r>
    </w:p>
    <w:p w:rsidR="0030386B" w:rsidRPr="00DF2D0E" w:rsidRDefault="0030386B" w:rsidP="00D03FA2">
      <w:pPr>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E94505" w:rsidRPr="00DF2D0E" w:rsidTr="00E072AD">
        <w:tc>
          <w:tcPr>
            <w:tcW w:w="4414" w:type="dxa"/>
          </w:tcPr>
          <w:p w:rsidR="00E94505" w:rsidRPr="00DF2D0E" w:rsidRDefault="00E94505" w:rsidP="00DF2D0E">
            <w:pPr>
              <w:spacing w:after="160" w:line="259" w:lineRule="auto"/>
              <w:rPr>
                <w:rFonts w:ascii="Arial" w:hAnsi="Arial" w:cs="Arial"/>
              </w:rPr>
            </w:pPr>
            <m:oMathPara>
              <m:oMath>
                <m:r>
                  <m:rPr>
                    <m:sty m:val="p"/>
                  </m:rPr>
                  <w:rPr>
                    <w:rFonts w:ascii="Cambria Math" w:hAnsi="Cambria Math" w:cs="Arial"/>
                  </w:rPr>
                  <m:t>5+2</m:t>
                </m:r>
                <m:r>
                  <w:rPr>
                    <w:rFonts w:ascii="Cambria Math" w:hAnsi="Cambria Math" w:cs="Arial"/>
                  </w:rPr>
                  <m:t>t</m:t>
                </m:r>
                <m:r>
                  <m:rPr>
                    <m:sty m:val="p"/>
                  </m:rPr>
                  <w:rPr>
                    <w:rFonts w:ascii="Cambria Math" w:hAnsi="Cambria Math" w:cs="Arial"/>
                  </w:rPr>
                  <m:t>=12+18</m:t>
                </m:r>
                <m:r>
                  <w:rPr>
                    <w:rFonts w:ascii="Cambria Math" w:hAnsi="Cambria Math" w:cs="Arial"/>
                  </w:rPr>
                  <m:t>t</m:t>
                </m:r>
                <m:r>
                  <m:rPr>
                    <m:sty m:val="p"/>
                  </m:rPr>
                  <w:rPr>
                    <w:rFonts w:ascii="Cambria Math" w:hAnsi="Cambria Math" w:cs="Arial"/>
                  </w:rPr>
                  <m:t>-4.90</m:t>
                </m:r>
                <m:sSup>
                  <m:sSupPr>
                    <m:ctrlPr>
                      <w:rPr>
                        <w:rFonts w:ascii="Cambria Math" w:hAnsi="Cambria Math" w:cs="Arial"/>
                      </w:rPr>
                    </m:ctrlPr>
                  </m:sSupPr>
                  <m:e>
                    <m:r>
                      <w:rPr>
                        <w:rFonts w:ascii="Cambria Math" w:hAnsi="Cambria Math" w:cs="Arial"/>
                      </w:rPr>
                      <m:t>t</m:t>
                    </m:r>
                  </m:e>
                  <m:sup>
                    <m:r>
                      <m:rPr>
                        <m:sty m:val="p"/>
                      </m:rPr>
                      <w:rPr>
                        <w:rFonts w:ascii="Cambria Math" w:hAnsi="Cambria Math" w:cs="Arial"/>
                      </w:rPr>
                      <m:t>2</m:t>
                    </m:r>
                  </m:sup>
                </m:sSup>
              </m:oMath>
            </m:oMathPara>
          </w:p>
          <w:p w:rsidR="00E94505" w:rsidRPr="00DF2D0E" w:rsidRDefault="00E94505" w:rsidP="00DF2D0E">
            <w:pPr>
              <w:spacing w:after="160" w:line="259" w:lineRule="auto"/>
              <w:rPr>
                <w:rFonts w:ascii="Arial" w:hAnsi="Arial" w:cs="Arial"/>
              </w:rPr>
            </w:pPr>
          </w:p>
        </w:tc>
        <w:tc>
          <w:tcPr>
            <w:tcW w:w="4414" w:type="dxa"/>
          </w:tcPr>
          <w:p w:rsidR="00E94505" w:rsidRPr="00DF2D0E" w:rsidRDefault="00732F60" w:rsidP="00DF2D0E">
            <w:pPr>
              <w:spacing w:after="160" w:line="259" w:lineRule="auto"/>
              <w:rPr>
                <w:rFonts w:ascii="Arial" w:hAnsi="Arial" w:cs="Arial"/>
              </w:rPr>
            </w:pPr>
            <w:r w:rsidRPr="00DF2D0E">
              <w:rPr>
                <w:rFonts w:ascii="Arial" w:hAnsi="Arial" w:cs="Arial"/>
              </w:rPr>
              <w:t>(5)</w:t>
            </w:r>
          </w:p>
        </w:tc>
      </w:tr>
    </w:tbl>
    <w:p w:rsidR="00E94505" w:rsidRPr="00DF2D0E" w:rsidRDefault="00E94505">
      <w:pPr>
        <w:jc w:val="center"/>
        <w:rPr>
          <w:rFonts w:ascii="Arial" w:hAnsi="Arial" w:cs="Arial"/>
        </w:rPr>
        <w:pPrChange w:id="355" w:author="Alejandro Mtz Mtz" w:date="2016-02-05T02:10:00Z">
          <w:pPr/>
        </w:pPrChange>
      </w:pPr>
    </w:p>
    <w:p w:rsidR="00490A56" w:rsidRPr="00DF2D0E" w:rsidRDefault="00490A56" w:rsidP="00D03FA2">
      <w:pPr>
        <w:rPr>
          <w:rFonts w:ascii="Arial" w:hAnsi="Arial" w:cs="Arial"/>
        </w:rPr>
      </w:pPr>
      <m:oMathPara>
        <m:oMath>
          <m:r>
            <w:rPr>
              <w:rFonts w:ascii="Cambria Math" w:hAnsi="Cambria Math" w:cs="Arial"/>
            </w:rPr>
            <m:t>t</m:t>
          </m:r>
          <m:r>
            <m:rPr>
              <m:sty m:val="p"/>
            </m:rPr>
            <w:rPr>
              <w:rFonts w:ascii="Cambria Math" w:hAnsi="Cambria Math" w:cs="Arial"/>
            </w:rPr>
            <m:t xml:space="preserve">=3.65 </m:t>
          </m:r>
          <m:r>
            <w:rPr>
              <w:rFonts w:ascii="Cambria Math" w:hAnsi="Cambria Math" w:cs="Arial"/>
            </w:rPr>
            <m:t>s</m:t>
          </m:r>
        </m:oMath>
      </m:oMathPara>
    </w:p>
    <w:p w:rsidR="00490A56" w:rsidRPr="00DF2D0E" w:rsidRDefault="00C445A7" w:rsidP="00D03FA2">
      <w:pPr>
        <w:rPr>
          <w:rFonts w:ascii="Arial" w:hAnsi="Arial" w:cs="Arial"/>
        </w:rPr>
      </w:pPr>
      <w:r w:rsidRPr="00DF2D0E">
        <w:rPr>
          <w:rFonts w:ascii="Arial" w:hAnsi="Arial" w:cs="Arial"/>
        </w:rPr>
        <w:t>Posición del elevador.</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E94505" w:rsidRPr="00DF2D0E" w:rsidTr="00E072AD">
        <w:tc>
          <w:tcPr>
            <w:tcW w:w="4414" w:type="dxa"/>
          </w:tcPr>
          <w:p w:rsidR="00E94505" w:rsidRPr="00DF2D0E" w:rsidRDefault="00E94505" w:rsidP="00DF2D0E">
            <w:pPr>
              <w:spacing w:after="160" w:line="259" w:lineRule="auto"/>
              <w:rPr>
                <w:rFonts w:ascii="Arial" w:hAnsi="Arial" w:cs="Arial"/>
              </w:rPr>
            </w:pPr>
            <w:r w:rsidRPr="00DF2D0E">
              <w:rPr>
                <w:rFonts w:ascii="Arial" w:hAnsi="Arial" w:cs="Arial"/>
              </w:rPr>
              <w:lastRenderedPageBreak/>
              <w:tab/>
            </w:r>
            <m:oMath>
              <m:r>
                <m:rPr>
                  <m:sty m:val="p"/>
                </m:rPr>
                <w:rPr>
                  <w:rFonts w:ascii="Cambria Math" w:hAnsi="Cambria Math" w:cs="Arial"/>
                </w:rPr>
                <w:br/>
              </m:r>
            </m:oMath>
            <m:oMathPara>
              <m:oMath>
                <m:sSub>
                  <m:sSubPr>
                    <m:ctrlPr>
                      <w:rPr>
                        <w:rFonts w:ascii="Cambria Math" w:hAnsi="Cambria Math" w:cs="Arial"/>
                      </w:rPr>
                    </m:ctrlPr>
                  </m:sSubPr>
                  <m:e>
                    <m:r>
                      <w:rPr>
                        <w:rFonts w:ascii="Cambria Math" w:hAnsi="Cambria Math" w:cs="Arial"/>
                      </w:rPr>
                      <m:t>y</m:t>
                    </m:r>
                  </m:e>
                  <m:sub>
                    <m:r>
                      <w:rPr>
                        <w:rFonts w:ascii="Cambria Math" w:hAnsi="Cambria Math" w:cs="Arial"/>
                      </w:rPr>
                      <m:t>e</m:t>
                    </m:r>
                  </m:sub>
                </m:sSub>
                <m:r>
                  <m:rPr>
                    <m:sty m:val="p"/>
                  </m:rPr>
                  <w:rPr>
                    <w:rFonts w:ascii="Cambria Math" w:hAnsi="Cambria Math" w:cs="Arial"/>
                  </w:rPr>
                  <m:t>=5+2</m:t>
                </m:r>
                <m:d>
                  <m:dPr>
                    <m:ctrlPr>
                      <w:rPr>
                        <w:rFonts w:ascii="Cambria Math" w:hAnsi="Cambria Math" w:cs="Arial"/>
                      </w:rPr>
                    </m:ctrlPr>
                  </m:dPr>
                  <m:e>
                    <m:r>
                      <m:rPr>
                        <m:sty m:val="p"/>
                      </m:rPr>
                      <w:rPr>
                        <w:rFonts w:ascii="Cambria Math" w:hAnsi="Cambria Math" w:cs="Arial"/>
                      </w:rPr>
                      <m:t>3.65</m:t>
                    </m:r>
                  </m:e>
                </m:d>
                <m:r>
                  <m:rPr>
                    <m:sty m:val="p"/>
                  </m:rPr>
                  <w:rPr>
                    <w:rFonts w:ascii="Cambria Math" w:hAnsi="Cambria Math" w:cs="Arial"/>
                  </w:rPr>
                  <m:t xml:space="preserve">=12.3 </m:t>
                </m:r>
                <m:r>
                  <w:rPr>
                    <w:rFonts w:ascii="Cambria Math" w:hAnsi="Cambria Math" w:cs="Arial"/>
                  </w:rPr>
                  <m:t>m</m:t>
                </m:r>
              </m:oMath>
            </m:oMathPara>
          </w:p>
          <w:p w:rsidR="00E94505" w:rsidRPr="00DF2D0E" w:rsidRDefault="00E94505" w:rsidP="00DF2D0E">
            <w:pPr>
              <w:spacing w:after="160" w:line="259" w:lineRule="auto"/>
              <w:rPr>
                <w:rFonts w:ascii="Arial" w:hAnsi="Arial" w:cs="Arial"/>
              </w:rPr>
            </w:pPr>
          </w:p>
        </w:tc>
        <w:tc>
          <w:tcPr>
            <w:tcW w:w="4414" w:type="dxa"/>
            <w:vAlign w:val="center"/>
          </w:tcPr>
          <w:p w:rsidR="00E94505" w:rsidRPr="00DF2D0E" w:rsidRDefault="00732F60" w:rsidP="00DF2D0E">
            <w:pPr>
              <w:spacing w:after="160" w:line="259" w:lineRule="auto"/>
              <w:rPr>
                <w:rFonts w:ascii="Arial" w:hAnsi="Arial" w:cs="Arial"/>
              </w:rPr>
            </w:pPr>
            <w:r w:rsidRPr="00DF2D0E">
              <w:rPr>
                <w:rFonts w:ascii="Arial" w:hAnsi="Arial" w:cs="Arial"/>
              </w:rPr>
              <w:t>(6)</w:t>
            </w:r>
          </w:p>
        </w:tc>
      </w:tr>
    </w:tbl>
    <w:p w:rsidR="00E94505" w:rsidRPr="00DF2D0E" w:rsidRDefault="00E94505" w:rsidP="00D03FA2">
      <w:pPr>
        <w:rPr>
          <w:rFonts w:ascii="Arial" w:hAnsi="Arial" w:cs="Arial"/>
        </w:rPr>
      </w:pPr>
    </w:p>
    <w:p w:rsidR="00C445A7" w:rsidRPr="00DF2D0E" w:rsidRDefault="00C445A7" w:rsidP="00D03FA2">
      <w:pPr>
        <w:rPr>
          <w:rFonts w:ascii="Arial" w:hAnsi="Arial" w:cs="Arial"/>
        </w:rPr>
      </w:pPr>
      <w:r w:rsidRPr="00DF2D0E">
        <w:rPr>
          <w:rFonts w:ascii="Arial" w:hAnsi="Arial" w:cs="Arial"/>
        </w:rPr>
        <w:t>Elevación desde el suelo</w:t>
      </w:r>
      <m:oMath>
        <m:r>
          <m:rPr>
            <m:sty m:val="p"/>
          </m:rPr>
          <w:rPr>
            <w:rFonts w:ascii="Cambria Math" w:hAnsi="Cambria Math" w:cs="Arial"/>
          </w:rPr>
          <m:t xml:space="preserve">=12.30 </m:t>
        </m:r>
        <m:r>
          <w:rPr>
            <w:rFonts w:ascii="Cambria Math" w:hAnsi="Cambria Math" w:cs="Arial"/>
          </w:rPr>
          <m:t>m</m:t>
        </m:r>
      </m:oMath>
    </w:p>
    <w:p w:rsidR="00E94505" w:rsidRPr="00DF2D0E" w:rsidRDefault="00BA4D11" w:rsidP="00D03FA2">
      <w:pPr>
        <w:rPr>
          <w:rFonts w:ascii="Arial" w:hAnsi="Arial" w:cs="Arial"/>
        </w:rPr>
      </w:pPr>
      <w:r w:rsidRPr="00DF2D0E">
        <w:rPr>
          <w:rFonts w:ascii="Arial" w:hAnsi="Arial" w:cs="Arial"/>
        </w:rPr>
        <w:t>La velocidad relativa de la pelota con respecto al elevador es</w:t>
      </w:r>
    </w:p>
    <w:p w:rsidR="00E94505" w:rsidRPr="00DF2D0E" w:rsidRDefault="00E94505" w:rsidP="00D03FA2">
      <w:pPr>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3"/>
        <w:gridCol w:w="3138"/>
        <w:gridCol w:w="2727"/>
      </w:tblGrid>
      <w:tr w:rsidR="00197EB8" w:rsidRPr="00DF2D0E" w:rsidTr="00E072AD">
        <w:tc>
          <w:tcPr>
            <w:tcW w:w="2963" w:type="dxa"/>
          </w:tcPr>
          <w:p w:rsidR="00197EB8" w:rsidRPr="00DF2D0E" w:rsidRDefault="00AC2688" w:rsidP="00DF2D0E">
            <w:pPr>
              <w:spacing w:after="160" w:line="259" w:lineRule="auto"/>
              <w:rPr>
                <w:rFonts w:ascii="Arial" w:hAnsi="Arial" w:cs="Arial"/>
              </w:rPr>
            </w:pPr>
            <m:oMathPara>
              <m:oMath>
                <m:sSub>
                  <m:sSubPr>
                    <m:ctrlPr>
                      <w:rPr>
                        <w:rFonts w:ascii="Cambria Math" w:hAnsi="Cambria Math" w:cs="Arial"/>
                      </w:rPr>
                    </m:ctrlPr>
                  </m:sSubPr>
                  <m:e>
                    <m:r>
                      <w:rPr>
                        <w:rFonts w:ascii="Cambria Math" w:hAnsi="Cambria Math" w:cs="Arial"/>
                      </w:rPr>
                      <m:t>v</m:t>
                    </m:r>
                  </m:e>
                  <m:sub>
                    <m:r>
                      <w:rPr>
                        <w:rFonts w:ascii="Cambria Math" w:hAnsi="Cambria Math" w:cs="Arial"/>
                      </w:rPr>
                      <m:t>b</m:t>
                    </m:r>
                    <m:r>
                      <m:rPr>
                        <m:sty m:val="p"/>
                      </m:rPr>
                      <w:rPr>
                        <w:rFonts w:ascii="Cambria Math" w:hAnsi="Cambria Math" w:cs="Arial"/>
                      </w:rPr>
                      <m:t>/</m:t>
                    </m:r>
                    <m:r>
                      <w:rPr>
                        <w:rFonts w:ascii="Cambria Math" w:hAnsi="Cambria Math" w:cs="Arial"/>
                      </w:rPr>
                      <m:t>e</m:t>
                    </m:r>
                  </m:sub>
                </m:sSub>
                <m:r>
                  <m:rPr>
                    <m:sty m:val="p"/>
                  </m:rPr>
                  <w:rPr>
                    <w:rFonts w:ascii="Cambria Math" w:hAnsi="Cambria Math" w:cs="Arial"/>
                  </w:rPr>
                  <m:t>=</m:t>
                </m:r>
                <m:sSub>
                  <m:sSubPr>
                    <m:ctrlPr>
                      <w:rPr>
                        <w:rFonts w:ascii="Cambria Math" w:hAnsi="Cambria Math" w:cs="Arial"/>
                      </w:rPr>
                    </m:ctrlPr>
                  </m:sSubPr>
                  <m:e>
                    <m:r>
                      <w:rPr>
                        <w:rFonts w:ascii="Cambria Math" w:hAnsi="Cambria Math" w:cs="Arial"/>
                      </w:rPr>
                      <m:t>v</m:t>
                    </m:r>
                  </m:e>
                  <m:sub>
                    <m:r>
                      <w:rPr>
                        <w:rFonts w:ascii="Cambria Math" w:hAnsi="Cambria Math" w:cs="Arial"/>
                      </w:rPr>
                      <m:t>b</m:t>
                    </m:r>
                  </m:sub>
                </m:sSub>
                <m:r>
                  <m:rPr>
                    <m:sty m:val="p"/>
                  </m:rPr>
                  <w:rPr>
                    <w:rFonts w:ascii="Cambria Math" w:hAnsi="Cambria Math" w:cs="Arial"/>
                  </w:rPr>
                  <m:t>-</m:t>
                </m:r>
                <m:sSub>
                  <m:sSubPr>
                    <m:ctrlPr>
                      <w:rPr>
                        <w:rFonts w:ascii="Cambria Math" w:hAnsi="Cambria Math" w:cs="Arial"/>
                      </w:rPr>
                    </m:ctrlPr>
                  </m:sSubPr>
                  <m:e>
                    <m:r>
                      <w:rPr>
                        <w:rFonts w:ascii="Cambria Math" w:hAnsi="Cambria Math" w:cs="Arial"/>
                      </w:rPr>
                      <m:t>v</m:t>
                    </m:r>
                  </m:e>
                  <m:sub>
                    <m:r>
                      <w:rPr>
                        <w:rFonts w:ascii="Cambria Math" w:hAnsi="Cambria Math" w:cs="Arial"/>
                      </w:rPr>
                      <m:t>e</m:t>
                    </m:r>
                  </m:sub>
                </m:sSub>
              </m:oMath>
            </m:oMathPara>
          </w:p>
        </w:tc>
        <w:tc>
          <w:tcPr>
            <w:tcW w:w="3138" w:type="dxa"/>
          </w:tcPr>
          <w:p w:rsidR="00197EB8" w:rsidRPr="00DF2D0E" w:rsidRDefault="00AC2688" w:rsidP="00DF2D0E">
            <w:pPr>
              <w:spacing w:after="160" w:line="259" w:lineRule="auto"/>
              <w:rPr>
                <w:rFonts w:ascii="Arial" w:hAnsi="Arial" w:cs="Arial"/>
              </w:rPr>
            </w:pPr>
            <m:oMathPara>
              <m:oMath>
                <m:sSub>
                  <m:sSubPr>
                    <m:ctrlPr>
                      <w:rPr>
                        <w:rFonts w:ascii="Cambria Math" w:hAnsi="Cambria Math" w:cs="Arial"/>
                      </w:rPr>
                    </m:ctrlPr>
                  </m:sSubPr>
                  <m:e>
                    <m:r>
                      <w:rPr>
                        <w:rFonts w:ascii="Cambria Math" w:hAnsi="Cambria Math" w:cs="Arial"/>
                      </w:rPr>
                      <m:t>v</m:t>
                    </m:r>
                  </m:e>
                  <m:sub>
                    <m:r>
                      <w:rPr>
                        <w:rFonts w:ascii="Cambria Math" w:hAnsi="Cambria Math" w:cs="Arial"/>
                      </w:rPr>
                      <m:t>b</m:t>
                    </m:r>
                    <m:r>
                      <m:rPr>
                        <m:sty m:val="p"/>
                      </m:rPr>
                      <w:rPr>
                        <w:rFonts w:ascii="Cambria Math" w:hAnsi="Cambria Math" w:cs="Arial"/>
                      </w:rPr>
                      <m:t>/</m:t>
                    </m:r>
                    <m:r>
                      <w:rPr>
                        <w:rFonts w:ascii="Cambria Math" w:hAnsi="Cambria Math" w:cs="Arial"/>
                      </w:rPr>
                      <m:t>e</m:t>
                    </m:r>
                  </m:sub>
                </m:sSub>
                <m:r>
                  <m:rPr>
                    <m:sty m:val="p"/>
                  </m:rPr>
                  <w:rPr>
                    <w:rFonts w:ascii="Cambria Math" w:hAnsi="Cambria Math" w:cs="Arial"/>
                  </w:rPr>
                  <m:t>=</m:t>
                </m:r>
                <m:d>
                  <m:dPr>
                    <m:ctrlPr>
                      <w:rPr>
                        <w:rFonts w:ascii="Cambria Math" w:hAnsi="Cambria Math" w:cs="Arial"/>
                      </w:rPr>
                    </m:ctrlPr>
                  </m:dPr>
                  <m:e>
                    <m:r>
                      <m:rPr>
                        <m:sty m:val="p"/>
                      </m:rPr>
                      <w:rPr>
                        <w:rFonts w:ascii="Cambria Math" w:hAnsi="Cambria Math" w:cs="Arial"/>
                      </w:rPr>
                      <m:t>18-9.81</m:t>
                    </m:r>
                    <m:r>
                      <w:rPr>
                        <w:rFonts w:ascii="Cambria Math" w:hAnsi="Cambria Math" w:cs="Arial"/>
                      </w:rPr>
                      <m:t>t</m:t>
                    </m:r>
                  </m:e>
                </m:d>
                <m:r>
                  <m:rPr>
                    <m:sty m:val="p"/>
                  </m:rPr>
                  <w:rPr>
                    <w:rFonts w:ascii="Cambria Math" w:hAnsi="Cambria Math" w:cs="Arial"/>
                  </w:rPr>
                  <m:t>-2</m:t>
                </m:r>
              </m:oMath>
            </m:oMathPara>
          </w:p>
        </w:tc>
        <w:tc>
          <w:tcPr>
            <w:tcW w:w="2727" w:type="dxa"/>
          </w:tcPr>
          <w:p w:rsidR="00197EB8" w:rsidRPr="00DF2D0E" w:rsidRDefault="00732F60" w:rsidP="00DF2D0E">
            <w:pPr>
              <w:spacing w:after="160" w:line="259" w:lineRule="auto"/>
              <w:rPr>
                <w:rFonts w:ascii="Arial" w:hAnsi="Arial" w:cs="Arial"/>
              </w:rPr>
            </w:pPr>
            <w:r w:rsidRPr="00DF2D0E">
              <w:rPr>
                <w:rFonts w:ascii="Arial" w:hAnsi="Arial" w:cs="Arial"/>
              </w:rPr>
              <w:t>(7)</w:t>
            </w:r>
          </w:p>
        </w:tc>
      </w:tr>
    </w:tbl>
    <w:p w:rsidR="00E94505" w:rsidRDefault="00DF2D0E" w:rsidP="00DF2D0E">
      <w:pPr>
        <w:tabs>
          <w:tab w:val="left" w:pos="7875"/>
        </w:tabs>
        <w:rPr>
          <w:rFonts w:eastAsiaTheme="minorEastAsia"/>
          <w:noProof/>
          <w:sz w:val="28"/>
          <w:szCs w:val="28"/>
          <w:lang w:eastAsia="es-MX"/>
        </w:rPr>
      </w:pPr>
      <w:r>
        <w:rPr>
          <w:rFonts w:eastAsiaTheme="minorEastAsia"/>
          <w:noProof/>
          <w:sz w:val="28"/>
          <w:szCs w:val="28"/>
          <w:lang w:eastAsia="es-MX"/>
        </w:rPr>
        <w:tab/>
      </w:r>
    </w:p>
    <w:p w:rsidR="00BA4D11" w:rsidRPr="00DF2D0E" w:rsidRDefault="00BA4D11" w:rsidP="00D03FA2">
      <w:pPr>
        <w:rPr>
          <w:rFonts w:ascii="Arial" w:hAnsi="Arial" w:cs="Arial"/>
        </w:rPr>
      </w:pPr>
      <w:r w:rsidRPr="00DF2D0E">
        <w:rPr>
          <w:rFonts w:ascii="Arial" w:hAnsi="Arial" w:cs="Arial"/>
        </w:rPr>
        <w:t>Para un tiempo t=3.65 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446"/>
      </w:tblGrid>
      <w:tr w:rsidR="00732F60" w:rsidRPr="00DF2D0E" w:rsidTr="00070812">
        <w:tc>
          <w:tcPr>
            <w:tcW w:w="5382" w:type="dxa"/>
          </w:tcPr>
          <w:p w:rsidR="00732F60" w:rsidRPr="00DF2D0E" w:rsidRDefault="00AC2688" w:rsidP="00732F60">
            <w:pPr>
              <w:rPr>
                <w:rFonts w:ascii="Arial" w:hAnsi="Arial" w:cs="Arial"/>
              </w:rPr>
            </w:pPr>
            <m:oMathPara>
              <m:oMath>
                <m:sSub>
                  <m:sSubPr>
                    <m:ctrlPr>
                      <w:rPr>
                        <w:rFonts w:ascii="Cambria Math" w:hAnsi="Cambria Math" w:cs="Arial"/>
                      </w:rPr>
                    </m:ctrlPr>
                  </m:sSubPr>
                  <m:e>
                    <m:r>
                      <w:rPr>
                        <w:rFonts w:ascii="Cambria Math" w:hAnsi="Cambria Math" w:cs="Arial"/>
                      </w:rPr>
                      <m:t>v</m:t>
                    </m:r>
                  </m:e>
                  <m:sub>
                    <m:r>
                      <w:rPr>
                        <w:rFonts w:ascii="Cambria Math" w:hAnsi="Cambria Math" w:cs="Arial"/>
                      </w:rPr>
                      <m:t>b</m:t>
                    </m:r>
                    <m:r>
                      <m:rPr>
                        <m:sty m:val="p"/>
                      </m:rPr>
                      <w:rPr>
                        <w:rFonts w:ascii="Cambria Math" w:hAnsi="Cambria Math" w:cs="Arial"/>
                      </w:rPr>
                      <m:t>/</m:t>
                    </m:r>
                    <m:r>
                      <w:rPr>
                        <w:rFonts w:ascii="Cambria Math" w:hAnsi="Cambria Math" w:cs="Arial"/>
                      </w:rPr>
                      <m:t>e</m:t>
                    </m:r>
                  </m:sub>
                </m:sSub>
                <m:r>
                  <m:rPr>
                    <m:sty m:val="p"/>
                  </m:rPr>
                  <w:rPr>
                    <w:rFonts w:ascii="Cambria Math" w:hAnsi="Cambria Math" w:cs="Arial"/>
                  </w:rPr>
                  <m:t>=16-9.81</m:t>
                </m:r>
                <m:d>
                  <m:dPr>
                    <m:ctrlPr>
                      <w:rPr>
                        <w:rFonts w:ascii="Cambria Math" w:hAnsi="Cambria Math" w:cs="Arial"/>
                      </w:rPr>
                    </m:ctrlPr>
                  </m:dPr>
                  <m:e>
                    <m:r>
                      <m:rPr>
                        <m:sty m:val="p"/>
                      </m:rPr>
                      <w:rPr>
                        <w:rFonts w:ascii="Cambria Math" w:hAnsi="Cambria Math" w:cs="Arial"/>
                      </w:rPr>
                      <m:t>3.65</m:t>
                    </m:r>
                  </m:e>
                </m:d>
                <m:r>
                  <m:rPr>
                    <m:sty m:val="p"/>
                  </m:rPr>
                  <w:rPr>
                    <w:rFonts w:ascii="Cambria Math" w:hAnsi="Cambria Math" w:cs="Arial"/>
                  </w:rPr>
                  <m:t xml:space="preserve">=-19.81 </m:t>
                </m:r>
                <m:r>
                  <w:rPr>
                    <w:rFonts w:ascii="Cambria Math" w:hAnsi="Cambria Math" w:cs="Arial"/>
                  </w:rPr>
                  <m:t>m</m:t>
                </m:r>
                <m:r>
                  <m:rPr>
                    <m:sty m:val="p"/>
                  </m:rPr>
                  <w:rPr>
                    <w:rFonts w:ascii="Cambria Math" w:hAnsi="Cambria Math" w:cs="Arial"/>
                  </w:rPr>
                  <m:t>/</m:t>
                </m:r>
                <m:r>
                  <w:rPr>
                    <w:rFonts w:ascii="Cambria Math" w:hAnsi="Cambria Math" w:cs="Arial"/>
                  </w:rPr>
                  <m:t>s</m:t>
                </m:r>
              </m:oMath>
            </m:oMathPara>
          </w:p>
          <w:p w:rsidR="00732F60" w:rsidRPr="00DF2D0E" w:rsidRDefault="00732F60" w:rsidP="00D03FA2">
            <w:pPr>
              <w:rPr>
                <w:rFonts w:ascii="Arial" w:hAnsi="Arial" w:cs="Arial"/>
              </w:rPr>
            </w:pPr>
          </w:p>
        </w:tc>
        <w:tc>
          <w:tcPr>
            <w:tcW w:w="3446" w:type="dxa"/>
          </w:tcPr>
          <w:p w:rsidR="00732F60" w:rsidRPr="00DF2D0E" w:rsidRDefault="00C00D02" w:rsidP="00C00D02">
            <w:pPr>
              <w:jc w:val="center"/>
              <w:rPr>
                <w:rFonts w:ascii="Arial" w:hAnsi="Arial" w:cs="Arial"/>
              </w:rPr>
            </w:pPr>
            <w:r w:rsidRPr="00DF2D0E">
              <w:rPr>
                <w:rFonts w:ascii="Arial" w:hAnsi="Arial" w:cs="Arial"/>
              </w:rPr>
              <w:t>(8)</w:t>
            </w:r>
          </w:p>
          <w:p w:rsidR="00154F06" w:rsidRPr="00DF2D0E" w:rsidRDefault="00154F06" w:rsidP="00C00D02">
            <w:pPr>
              <w:jc w:val="center"/>
              <w:rPr>
                <w:rFonts w:ascii="Arial" w:hAnsi="Arial" w:cs="Arial"/>
              </w:rPr>
            </w:pPr>
          </w:p>
          <w:p w:rsidR="00154F06" w:rsidRPr="00DF2D0E" w:rsidRDefault="00154F06" w:rsidP="00C00D02">
            <w:pPr>
              <w:jc w:val="center"/>
              <w:rPr>
                <w:rFonts w:ascii="Arial" w:hAnsi="Arial" w:cs="Arial"/>
              </w:rPr>
            </w:pPr>
          </w:p>
        </w:tc>
      </w:tr>
    </w:tbl>
    <w:p w:rsidR="00732F60" w:rsidRDefault="00732F60" w:rsidP="00D03FA2">
      <w:pPr>
        <w:rPr>
          <w:rFonts w:eastAsiaTheme="minorEastAsia"/>
          <w:noProof/>
          <w:sz w:val="28"/>
          <w:szCs w:val="28"/>
          <w:lang w:eastAsia="es-MX"/>
        </w:rPr>
      </w:pPr>
    </w:p>
    <w:p w:rsidR="00154F06" w:rsidRPr="00DF2D0E" w:rsidRDefault="00154F06" w:rsidP="00DF2D0E">
      <w:pPr>
        <w:rPr>
          <w:rFonts w:ascii="Arial" w:hAnsi="Arial" w:cs="Arial"/>
        </w:rPr>
      </w:pPr>
      <w:r w:rsidRPr="00DF2D0E">
        <w:rPr>
          <w:rFonts w:ascii="Arial" w:hAnsi="Arial" w:cs="Arial"/>
        </w:rPr>
        <w:t>Nomenclatura</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557"/>
      </w:tblGrid>
      <w:tr w:rsidR="00154F06" w:rsidRPr="00DF2D0E" w:rsidTr="00A8187D">
        <w:tc>
          <w:tcPr>
            <w:tcW w:w="1271" w:type="dxa"/>
          </w:tcPr>
          <w:p w:rsidR="00154F06" w:rsidRPr="00992575" w:rsidRDefault="008513C8" w:rsidP="00DF2D0E">
            <w:pPr>
              <w:spacing w:after="160" w:line="259" w:lineRule="auto"/>
              <w:rPr>
                <w:rFonts w:ascii="Arial" w:hAnsi="Arial" w:cs="Arial"/>
                <w:i/>
                <w:rPrChange w:id="356" w:author="Alejandro Mtz Mtz" w:date="2016-11-21T02:12:00Z">
                  <w:rPr>
                    <w:rFonts w:ascii="Arial" w:hAnsi="Arial" w:cs="Arial"/>
                  </w:rPr>
                </w:rPrChange>
              </w:rPr>
            </w:pPr>
            <w:ins w:id="357" w:author="Alejandro Mtz Mtz" w:date="2016-02-05T01:48:00Z">
              <w:r w:rsidRPr="00992575">
                <w:rPr>
                  <w:rFonts w:ascii="Arial" w:hAnsi="Arial" w:cs="Arial"/>
                  <w:i/>
                  <w:rPrChange w:id="358" w:author="Alejandro Mtz Mtz" w:date="2016-11-21T02:12:00Z">
                    <w:rPr>
                      <w:rFonts w:ascii="Arial" w:hAnsi="Arial" w:cs="Arial"/>
                    </w:rPr>
                  </w:rPrChange>
                </w:rPr>
                <w:t>a</w:t>
              </w:r>
            </w:ins>
            <w:del w:id="359" w:author="Alejandro Mtz Mtz" w:date="2016-02-05T01:48:00Z">
              <w:r w:rsidR="00BA7165" w:rsidRPr="00992575" w:rsidDel="008513C8">
                <w:rPr>
                  <w:rFonts w:ascii="Arial" w:hAnsi="Arial" w:cs="Arial"/>
                  <w:i/>
                  <w:rPrChange w:id="360" w:author="Alejandro Mtz Mtz" w:date="2016-11-21T02:12:00Z">
                    <w:rPr>
                      <w:rFonts w:ascii="Arial" w:hAnsi="Arial" w:cs="Arial"/>
                    </w:rPr>
                  </w:rPrChange>
                </w:rPr>
                <w:delText>A</w:delText>
              </w:r>
            </w:del>
          </w:p>
        </w:tc>
        <w:tc>
          <w:tcPr>
            <w:tcW w:w="7557" w:type="dxa"/>
          </w:tcPr>
          <w:p w:rsidR="00154F06" w:rsidRPr="00DF2D0E" w:rsidRDefault="00154F06" w:rsidP="00DF2D0E">
            <w:pPr>
              <w:spacing w:after="160" w:line="259" w:lineRule="auto"/>
              <w:rPr>
                <w:rFonts w:ascii="Arial" w:hAnsi="Arial" w:cs="Arial"/>
              </w:rPr>
            </w:pPr>
            <w:r w:rsidRPr="00DF2D0E">
              <w:rPr>
                <w:rFonts w:ascii="Arial" w:hAnsi="Arial" w:cs="Arial"/>
              </w:rPr>
              <w:t>Aceleración</w:t>
            </w:r>
            <w:r w:rsidR="00F03D21" w:rsidRPr="00DF2D0E">
              <w:rPr>
                <w:rFonts w:ascii="Arial" w:hAnsi="Arial" w:cs="Arial"/>
              </w:rPr>
              <w:t xml:space="preserve"> (m/s2)</w:t>
            </w:r>
          </w:p>
        </w:tc>
      </w:tr>
      <w:tr w:rsidR="00154F06" w:rsidRPr="00DF2D0E" w:rsidTr="00A8187D">
        <w:tc>
          <w:tcPr>
            <w:tcW w:w="1271" w:type="dxa"/>
          </w:tcPr>
          <w:p w:rsidR="00154F06" w:rsidRPr="00DF2D0E" w:rsidRDefault="00154F06" w:rsidP="00DF2D0E">
            <w:pPr>
              <w:spacing w:after="160" w:line="259" w:lineRule="auto"/>
              <w:rPr>
                <w:rFonts w:ascii="Arial" w:hAnsi="Arial" w:cs="Arial"/>
              </w:rPr>
            </w:pPr>
            <m:oMathPara>
              <m:oMathParaPr>
                <m:jc m:val="left"/>
              </m:oMathParaPr>
              <m:oMath>
                <m:r>
                  <w:rPr>
                    <w:rFonts w:ascii="Cambria Math" w:hAnsi="Cambria Math" w:cs="Arial"/>
                  </w:rPr>
                  <m:t>t</m:t>
                </m:r>
              </m:oMath>
            </m:oMathPara>
          </w:p>
        </w:tc>
        <w:tc>
          <w:tcPr>
            <w:tcW w:w="7557" w:type="dxa"/>
          </w:tcPr>
          <w:p w:rsidR="00154F06" w:rsidRPr="00DF2D0E" w:rsidRDefault="00154F06" w:rsidP="00DF2D0E">
            <w:pPr>
              <w:spacing w:after="160" w:line="259" w:lineRule="auto"/>
              <w:rPr>
                <w:rFonts w:ascii="Arial" w:hAnsi="Arial" w:cs="Arial"/>
              </w:rPr>
            </w:pPr>
            <w:r w:rsidRPr="00DF2D0E">
              <w:rPr>
                <w:rFonts w:ascii="Arial" w:hAnsi="Arial" w:cs="Arial"/>
              </w:rPr>
              <w:t>Tiempo</w:t>
            </w:r>
            <w:r w:rsidR="00F03D21" w:rsidRPr="00DF2D0E">
              <w:rPr>
                <w:rFonts w:ascii="Arial" w:hAnsi="Arial" w:cs="Arial"/>
              </w:rPr>
              <w:t xml:space="preserve">    (s)</w:t>
            </w:r>
          </w:p>
        </w:tc>
      </w:tr>
      <w:tr w:rsidR="00154F06" w:rsidRPr="00DF2D0E" w:rsidTr="00A8187D">
        <w:tc>
          <w:tcPr>
            <w:tcW w:w="1271" w:type="dxa"/>
          </w:tcPr>
          <w:p w:rsidR="00154F06" w:rsidRPr="00DF2D0E" w:rsidRDefault="00AC2688" w:rsidP="00DF2D0E">
            <w:pPr>
              <w:spacing w:after="160" w:line="259" w:lineRule="auto"/>
              <w:rPr>
                <w:rFonts w:ascii="Arial" w:hAnsi="Arial" w:cs="Arial"/>
              </w:rPr>
            </w:pPr>
            <m:oMathPara>
              <m:oMathParaPr>
                <m:jc m:val="left"/>
              </m:oMathParaPr>
              <m:oMath>
                <m:sSub>
                  <m:sSubPr>
                    <m:ctrlPr>
                      <w:rPr>
                        <w:rFonts w:ascii="Cambria Math" w:hAnsi="Cambria Math" w:cs="Arial"/>
                      </w:rPr>
                    </m:ctrlPr>
                  </m:sSubPr>
                  <m:e>
                    <m:r>
                      <w:rPr>
                        <w:rFonts w:ascii="Cambria Math" w:hAnsi="Cambria Math" w:cs="Arial"/>
                      </w:rPr>
                      <m:t>y</m:t>
                    </m:r>
                  </m:e>
                  <m:sub>
                    <m:r>
                      <w:rPr>
                        <w:rFonts w:ascii="Cambria Math" w:hAnsi="Cambria Math" w:cs="Arial"/>
                      </w:rPr>
                      <m:t>e</m:t>
                    </m:r>
                  </m:sub>
                </m:sSub>
              </m:oMath>
            </m:oMathPara>
          </w:p>
        </w:tc>
        <w:tc>
          <w:tcPr>
            <w:tcW w:w="7557" w:type="dxa"/>
          </w:tcPr>
          <w:p w:rsidR="00154F06" w:rsidRPr="00DF2D0E" w:rsidRDefault="00154F06" w:rsidP="00DF2D0E">
            <w:pPr>
              <w:spacing w:after="160" w:line="259" w:lineRule="auto"/>
              <w:rPr>
                <w:rFonts w:ascii="Arial" w:hAnsi="Arial" w:cs="Arial"/>
              </w:rPr>
            </w:pPr>
            <w:r w:rsidRPr="00DF2D0E">
              <w:rPr>
                <w:rFonts w:ascii="Arial" w:hAnsi="Arial" w:cs="Arial"/>
              </w:rPr>
              <w:t>Posición del elevador</w:t>
            </w:r>
            <w:r w:rsidR="00F03D21" w:rsidRPr="00DF2D0E">
              <w:rPr>
                <w:rFonts w:ascii="Arial" w:hAnsi="Arial" w:cs="Arial"/>
              </w:rPr>
              <w:t xml:space="preserve">  (m)</w:t>
            </w:r>
          </w:p>
        </w:tc>
      </w:tr>
      <w:tr w:rsidR="00B7385D" w:rsidRPr="00DF2D0E" w:rsidTr="00A8187D">
        <w:tc>
          <w:tcPr>
            <w:tcW w:w="1271" w:type="dxa"/>
          </w:tcPr>
          <w:p w:rsidR="00B7385D" w:rsidRPr="00DF2D0E" w:rsidRDefault="00AC2688" w:rsidP="00DF2D0E">
            <w:pPr>
              <w:spacing w:after="160" w:line="259" w:lineRule="auto"/>
              <w:rPr>
                <w:rFonts w:ascii="Arial" w:hAnsi="Arial" w:cs="Arial"/>
              </w:rPr>
            </w:pPr>
            <m:oMathPara>
              <m:oMathParaPr>
                <m:jc m:val="left"/>
              </m:oMathParaPr>
              <m:oMath>
                <m:sSub>
                  <m:sSubPr>
                    <m:ctrlPr>
                      <w:rPr>
                        <w:rFonts w:ascii="Cambria Math" w:hAnsi="Cambria Math" w:cs="Arial"/>
                      </w:rPr>
                    </m:ctrlPr>
                  </m:sSubPr>
                  <m:e>
                    <m:r>
                      <w:rPr>
                        <w:rFonts w:ascii="Cambria Math" w:hAnsi="Cambria Math" w:cs="Arial"/>
                      </w:rPr>
                      <m:t>y</m:t>
                    </m:r>
                  </m:e>
                  <m:sub>
                    <m:r>
                      <m:rPr>
                        <m:sty m:val="p"/>
                      </m:rPr>
                      <w:rPr>
                        <w:rFonts w:ascii="Cambria Math" w:hAnsi="Cambria Math" w:cs="Arial"/>
                      </w:rPr>
                      <m:t>0</m:t>
                    </m:r>
                    <m:r>
                      <w:rPr>
                        <w:rFonts w:ascii="Cambria Math" w:hAnsi="Cambria Math" w:cs="Arial"/>
                      </w:rPr>
                      <m:t>e</m:t>
                    </m:r>
                  </m:sub>
                </m:sSub>
              </m:oMath>
            </m:oMathPara>
          </w:p>
        </w:tc>
        <w:tc>
          <w:tcPr>
            <w:tcW w:w="7557" w:type="dxa"/>
          </w:tcPr>
          <w:p w:rsidR="00B7385D" w:rsidRPr="00DF2D0E" w:rsidRDefault="00B7385D" w:rsidP="00DF2D0E">
            <w:pPr>
              <w:spacing w:after="160" w:line="259" w:lineRule="auto"/>
              <w:rPr>
                <w:rFonts w:ascii="Arial" w:hAnsi="Arial" w:cs="Arial"/>
              </w:rPr>
            </w:pPr>
            <w:r w:rsidRPr="00DF2D0E">
              <w:rPr>
                <w:rFonts w:ascii="Arial" w:hAnsi="Arial" w:cs="Arial"/>
              </w:rPr>
              <w:t>Posición inicial del elevador</w:t>
            </w:r>
            <w:r w:rsidR="00F03D21" w:rsidRPr="00DF2D0E">
              <w:rPr>
                <w:rFonts w:ascii="Arial" w:hAnsi="Arial" w:cs="Arial"/>
              </w:rPr>
              <w:t xml:space="preserve"> (m)</w:t>
            </w:r>
          </w:p>
        </w:tc>
      </w:tr>
      <w:tr w:rsidR="00154F06" w:rsidRPr="00DF2D0E" w:rsidTr="00A8187D">
        <w:tc>
          <w:tcPr>
            <w:tcW w:w="1271" w:type="dxa"/>
          </w:tcPr>
          <w:p w:rsidR="00154F06" w:rsidRPr="00DF2D0E" w:rsidRDefault="00AC2688" w:rsidP="00DF2D0E">
            <w:pPr>
              <w:spacing w:after="160" w:line="259" w:lineRule="auto"/>
              <w:rPr>
                <w:rFonts w:ascii="Arial" w:hAnsi="Arial" w:cs="Arial"/>
              </w:rPr>
            </w:pPr>
            <m:oMathPara>
              <m:oMathParaPr>
                <m:jc m:val="left"/>
              </m:oMathParaPr>
              <m:oMath>
                <m:sSub>
                  <m:sSubPr>
                    <m:ctrlPr>
                      <w:rPr>
                        <w:rFonts w:ascii="Cambria Math" w:hAnsi="Cambria Math" w:cs="Arial"/>
                      </w:rPr>
                    </m:ctrlPr>
                  </m:sSubPr>
                  <m:e>
                    <m:r>
                      <w:rPr>
                        <w:rFonts w:ascii="Cambria Math" w:hAnsi="Cambria Math" w:cs="Arial"/>
                      </w:rPr>
                      <m:t>y</m:t>
                    </m:r>
                  </m:e>
                  <m:sub>
                    <m:r>
                      <w:rPr>
                        <w:rFonts w:ascii="Cambria Math" w:hAnsi="Cambria Math" w:cs="Arial"/>
                      </w:rPr>
                      <m:t>b</m:t>
                    </m:r>
                  </m:sub>
                </m:sSub>
              </m:oMath>
            </m:oMathPara>
          </w:p>
        </w:tc>
        <w:tc>
          <w:tcPr>
            <w:tcW w:w="7557" w:type="dxa"/>
          </w:tcPr>
          <w:p w:rsidR="00154F06" w:rsidRPr="00DF2D0E" w:rsidRDefault="00154F06" w:rsidP="00DF2D0E">
            <w:pPr>
              <w:spacing w:after="160" w:line="259" w:lineRule="auto"/>
              <w:rPr>
                <w:rFonts w:ascii="Arial" w:hAnsi="Arial" w:cs="Arial"/>
              </w:rPr>
            </w:pPr>
            <w:r w:rsidRPr="00DF2D0E">
              <w:rPr>
                <w:rFonts w:ascii="Arial" w:hAnsi="Arial" w:cs="Arial"/>
              </w:rPr>
              <w:t>Posición de la pelota</w:t>
            </w:r>
            <w:r w:rsidR="00F03D21" w:rsidRPr="00DF2D0E">
              <w:rPr>
                <w:rFonts w:ascii="Arial" w:hAnsi="Arial" w:cs="Arial"/>
              </w:rPr>
              <w:t xml:space="preserve">  (m)</w:t>
            </w:r>
          </w:p>
        </w:tc>
      </w:tr>
      <w:tr w:rsidR="00B7385D" w:rsidRPr="00DF2D0E" w:rsidTr="00A8187D">
        <w:tc>
          <w:tcPr>
            <w:tcW w:w="1271" w:type="dxa"/>
          </w:tcPr>
          <w:p w:rsidR="00B7385D" w:rsidRPr="00DF2D0E" w:rsidRDefault="00AC2688" w:rsidP="00DF2D0E">
            <w:pPr>
              <w:spacing w:after="160" w:line="259" w:lineRule="auto"/>
              <w:rPr>
                <w:rFonts w:ascii="Arial" w:hAnsi="Arial" w:cs="Arial"/>
              </w:rPr>
            </w:pPr>
            <m:oMathPara>
              <m:oMathParaPr>
                <m:jc m:val="left"/>
              </m:oMathParaPr>
              <m:oMath>
                <m:sSub>
                  <m:sSubPr>
                    <m:ctrlPr>
                      <w:rPr>
                        <w:rFonts w:ascii="Cambria Math" w:hAnsi="Cambria Math" w:cs="Arial"/>
                      </w:rPr>
                    </m:ctrlPr>
                  </m:sSubPr>
                  <m:e>
                    <m:r>
                      <w:rPr>
                        <w:rFonts w:ascii="Cambria Math" w:hAnsi="Cambria Math" w:cs="Arial"/>
                      </w:rPr>
                      <m:t>y</m:t>
                    </m:r>
                  </m:e>
                  <m:sub>
                    <m:r>
                      <m:rPr>
                        <m:sty m:val="p"/>
                      </m:rPr>
                      <w:rPr>
                        <w:rFonts w:ascii="Cambria Math" w:hAnsi="Cambria Math" w:cs="Arial"/>
                      </w:rPr>
                      <m:t>0</m:t>
                    </m:r>
                    <m:r>
                      <w:rPr>
                        <w:rFonts w:ascii="Cambria Math" w:hAnsi="Cambria Math" w:cs="Arial"/>
                      </w:rPr>
                      <m:t>b</m:t>
                    </m:r>
                  </m:sub>
                </m:sSub>
              </m:oMath>
            </m:oMathPara>
          </w:p>
        </w:tc>
        <w:tc>
          <w:tcPr>
            <w:tcW w:w="7557" w:type="dxa"/>
          </w:tcPr>
          <w:p w:rsidR="00B7385D" w:rsidRPr="00DF2D0E" w:rsidRDefault="00B7385D" w:rsidP="00DF2D0E">
            <w:pPr>
              <w:spacing w:after="160" w:line="259" w:lineRule="auto"/>
              <w:rPr>
                <w:rFonts w:ascii="Arial" w:hAnsi="Arial" w:cs="Arial"/>
              </w:rPr>
            </w:pPr>
            <w:r w:rsidRPr="00DF2D0E">
              <w:rPr>
                <w:rFonts w:ascii="Arial" w:hAnsi="Arial" w:cs="Arial"/>
              </w:rPr>
              <w:t>Posición inicial de la pelota</w:t>
            </w:r>
            <w:r w:rsidR="00F03D21" w:rsidRPr="00DF2D0E">
              <w:rPr>
                <w:rFonts w:ascii="Arial" w:hAnsi="Arial" w:cs="Arial"/>
              </w:rPr>
              <w:t xml:space="preserve">   (m)</w:t>
            </w:r>
          </w:p>
        </w:tc>
      </w:tr>
      <w:tr w:rsidR="00B7385D" w:rsidRPr="00DF2D0E" w:rsidTr="00A8187D">
        <w:tc>
          <w:tcPr>
            <w:tcW w:w="1271" w:type="dxa"/>
          </w:tcPr>
          <w:p w:rsidR="00B7385D" w:rsidRPr="00DF2D0E" w:rsidRDefault="00AC2688" w:rsidP="00DF2D0E">
            <w:pPr>
              <w:spacing w:after="160" w:line="259" w:lineRule="auto"/>
              <w:rPr>
                <w:rFonts w:ascii="Arial" w:hAnsi="Arial" w:cs="Arial"/>
              </w:rPr>
            </w:pPr>
            <m:oMathPara>
              <m:oMathParaPr>
                <m:jc m:val="left"/>
              </m:oMathParaPr>
              <m:oMath>
                <m:sSub>
                  <m:sSubPr>
                    <m:ctrlPr>
                      <w:rPr>
                        <w:rFonts w:ascii="Cambria Math" w:hAnsi="Cambria Math" w:cs="Arial"/>
                      </w:rPr>
                    </m:ctrlPr>
                  </m:sSubPr>
                  <m:e>
                    <m:r>
                      <w:rPr>
                        <w:rFonts w:ascii="Cambria Math" w:hAnsi="Cambria Math" w:cs="Arial"/>
                      </w:rPr>
                      <m:t>v</m:t>
                    </m:r>
                  </m:e>
                  <m:sub>
                    <m:r>
                      <w:rPr>
                        <w:rFonts w:ascii="Cambria Math" w:hAnsi="Cambria Math" w:cs="Arial"/>
                      </w:rPr>
                      <m:t>e</m:t>
                    </m:r>
                  </m:sub>
                </m:sSub>
              </m:oMath>
            </m:oMathPara>
          </w:p>
        </w:tc>
        <w:tc>
          <w:tcPr>
            <w:tcW w:w="7557" w:type="dxa"/>
          </w:tcPr>
          <w:p w:rsidR="00B7385D" w:rsidRPr="00DF2D0E" w:rsidRDefault="00B7385D" w:rsidP="00DF2D0E">
            <w:pPr>
              <w:spacing w:after="160" w:line="259" w:lineRule="auto"/>
              <w:rPr>
                <w:rFonts w:ascii="Arial" w:hAnsi="Arial" w:cs="Arial"/>
              </w:rPr>
            </w:pPr>
            <w:r w:rsidRPr="00DF2D0E">
              <w:rPr>
                <w:rFonts w:ascii="Arial" w:hAnsi="Arial" w:cs="Arial"/>
              </w:rPr>
              <w:t>Velocidad del elevador</w:t>
            </w:r>
            <w:r w:rsidR="00F03D21" w:rsidRPr="00DF2D0E">
              <w:rPr>
                <w:rFonts w:ascii="Arial" w:hAnsi="Arial" w:cs="Arial"/>
              </w:rPr>
              <w:t xml:space="preserve">   (m/s)</w:t>
            </w:r>
          </w:p>
        </w:tc>
      </w:tr>
      <w:tr w:rsidR="00B7385D" w:rsidRPr="00DF2D0E" w:rsidTr="00A8187D">
        <w:tc>
          <w:tcPr>
            <w:tcW w:w="1271" w:type="dxa"/>
          </w:tcPr>
          <w:p w:rsidR="00B7385D" w:rsidRPr="00DF2D0E" w:rsidRDefault="00AC2688" w:rsidP="00DF2D0E">
            <w:pPr>
              <w:spacing w:after="160" w:line="259" w:lineRule="auto"/>
              <w:rPr>
                <w:rFonts w:ascii="Arial" w:hAnsi="Arial" w:cs="Arial"/>
              </w:rPr>
            </w:pPr>
            <m:oMathPara>
              <m:oMathParaPr>
                <m:jc m:val="left"/>
              </m:oMathParaPr>
              <m:oMath>
                <m:sSub>
                  <m:sSubPr>
                    <m:ctrlPr>
                      <w:rPr>
                        <w:rFonts w:ascii="Cambria Math" w:hAnsi="Cambria Math" w:cs="Arial"/>
                      </w:rPr>
                    </m:ctrlPr>
                  </m:sSubPr>
                  <m:e>
                    <m:r>
                      <w:rPr>
                        <w:rFonts w:ascii="Cambria Math" w:hAnsi="Cambria Math" w:cs="Arial"/>
                      </w:rPr>
                      <m:t>v</m:t>
                    </m:r>
                  </m:e>
                  <m:sub>
                    <m:r>
                      <w:rPr>
                        <w:rFonts w:ascii="Cambria Math" w:hAnsi="Cambria Math" w:cs="Arial"/>
                      </w:rPr>
                      <m:t>b</m:t>
                    </m:r>
                  </m:sub>
                </m:sSub>
              </m:oMath>
            </m:oMathPara>
          </w:p>
        </w:tc>
        <w:tc>
          <w:tcPr>
            <w:tcW w:w="7557" w:type="dxa"/>
          </w:tcPr>
          <w:p w:rsidR="00B7385D" w:rsidRPr="00DF2D0E" w:rsidRDefault="00B7385D" w:rsidP="00DF2D0E">
            <w:pPr>
              <w:spacing w:after="160" w:line="259" w:lineRule="auto"/>
              <w:rPr>
                <w:rFonts w:ascii="Arial" w:hAnsi="Arial" w:cs="Arial"/>
              </w:rPr>
            </w:pPr>
            <w:r w:rsidRPr="00DF2D0E">
              <w:rPr>
                <w:rFonts w:ascii="Arial" w:hAnsi="Arial" w:cs="Arial"/>
              </w:rPr>
              <w:t>Velocidad de la pelota</w:t>
            </w:r>
            <w:r w:rsidR="00F03D21" w:rsidRPr="00DF2D0E">
              <w:rPr>
                <w:rFonts w:ascii="Arial" w:hAnsi="Arial" w:cs="Arial"/>
              </w:rPr>
              <w:t xml:space="preserve">   (m/s)</w:t>
            </w:r>
          </w:p>
        </w:tc>
      </w:tr>
      <w:tr w:rsidR="00B7385D" w:rsidRPr="00DF2D0E" w:rsidTr="00A8187D">
        <w:tc>
          <w:tcPr>
            <w:tcW w:w="1271" w:type="dxa"/>
          </w:tcPr>
          <w:p w:rsidR="00B7385D" w:rsidRPr="00DF2D0E" w:rsidRDefault="00AC2688" w:rsidP="00DF2D0E">
            <w:pPr>
              <w:spacing w:after="160" w:line="259" w:lineRule="auto"/>
              <w:rPr>
                <w:rFonts w:ascii="Arial" w:hAnsi="Arial" w:cs="Arial"/>
              </w:rPr>
            </w:pPr>
            <m:oMathPara>
              <m:oMathParaPr>
                <m:jc m:val="left"/>
              </m:oMathParaPr>
              <m:oMath>
                <m:sSub>
                  <m:sSubPr>
                    <m:ctrlPr>
                      <w:rPr>
                        <w:rFonts w:ascii="Cambria Math" w:hAnsi="Cambria Math" w:cs="Arial"/>
                      </w:rPr>
                    </m:ctrlPr>
                  </m:sSubPr>
                  <m:e>
                    <m:r>
                      <w:rPr>
                        <w:rFonts w:ascii="Cambria Math" w:hAnsi="Cambria Math" w:cs="Arial"/>
                      </w:rPr>
                      <m:t>v</m:t>
                    </m:r>
                  </m:e>
                  <m:sub>
                    <m:r>
                      <m:rPr>
                        <m:sty m:val="p"/>
                      </m:rPr>
                      <w:rPr>
                        <w:rFonts w:ascii="Cambria Math" w:hAnsi="Cambria Math" w:cs="Arial"/>
                      </w:rPr>
                      <m:t>0</m:t>
                    </m:r>
                    <m:r>
                      <w:rPr>
                        <w:rFonts w:ascii="Cambria Math" w:hAnsi="Cambria Math" w:cs="Arial"/>
                      </w:rPr>
                      <m:t>b</m:t>
                    </m:r>
                  </m:sub>
                </m:sSub>
              </m:oMath>
            </m:oMathPara>
          </w:p>
        </w:tc>
        <w:tc>
          <w:tcPr>
            <w:tcW w:w="7557" w:type="dxa"/>
          </w:tcPr>
          <w:p w:rsidR="00B7385D" w:rsidRPr="00DF2D0E" w:rsidRDefault="00B7385D" w:rsidP="00DF2D0E">
            <w:pPr>
              <w:spacing w:after="160" w:line="259" w:lineRule="auto"/>
              <w:rPr>
                <w:rFonts w:ascii="Arial" w:hAnsi="Arial" w:cs="Arial"/>
              </w:rPr>
            </w:pPr>
            <w:r w:rsidRPr="00DF2D0E">
              <w:rPr>
                <w:rFonts w:ascii="Arial" w:hAnsi="Arial" w:cs="Arial"/>
              </w:rPr>
              <w:t>Velocidad inicial de la pelota</w:t>
            </w:r>
            <w:r w:rsidR="00F03D21" w:rsidRPr="00DF2D0E">
              <w:rPr>
                <w:rFonts w:ascii="Arial" w:hAnsi="Arial" w:cs="Arial"/>
              </w:rPr>
              <w:t xml:space="preserve">   (m/s)</w:t>
            </w:r>
          </w:p>
        </w:tc>
      </w:tr>
      <w:tr w:rsidR="00B7385D" w:rsidRPr="00DF2D0E" w:rsidTr="00A8187D">
        <w:tc>
          <w:tcPr>
            <w:tcW w:w="1271" w:type="dxa"/>
          </w:tcPr>
          <w:p w:rsidR="00B7385D" w:rsidRPr="00DF2D0E" w:rsidRDefault="00AC2688" w:rsidP="00DF2D0E">
            <w:pPr>
              <w:spacing w:after="160" w:line="259" w:lineRule="auto"/>
              <w:rPr>
                <w:rFonts w:ascii="Arial" w:hAnsi="Arial" w:cs="Arial"/>
              </w:rPr>
            </w:pPr>
            <m:oMathPara>
              <m:oMathParaPr>
                <m:jc m:val="left"/>
              </m:oMathParaPr>
              <m:oMath>
                <m:sSub>
                  <m:sSubPr>
                    <m:ctrlPr>
                      <w:rPr>
                        <w:rFonts w:ascii="Cambria Math" w:hAnsi="Cambria Math" w:cs="Arial"/>
                      </w:rPr>
                    </m:ctrlPr>
                  </m:sSubPr>
                  <m:e>
                    <m:r>
                      <w:rPr>
                        <w:rFonts w:ascii="Cambria Math" w:hAnsi="Cambria Math" w:cs="Arial"/>
                      </w:rPr>
                      <m:t>v</m:t>
                    </m:r>
                  </m:e>
                  <m:sub>
                    <m:r>
                      <w:rPr>
                        <w:rFonts w:ascii="Cambria Math" w:hAnsi="Cambria Math" w:cs="Arial"/>
                      </w:rPr>
                      <m:t>b</m:t>
                    </m:r>
                    <m:r>
                      <m:rPr>
                        <m:sty m:val="p"/>
                      </m:rPr>
                      <w:rPr>
                        <w:rFonts w:ascii="Cambria Math" w:hAnsi="Cambria Math" w:cs="Arial"/>
                      </w:rPr>
                      <m:t>/</m:t>
                    </m:r>
                    <m:r>
                      <w:rPr>
                        <w:rFonts w:ascii="Cambria Math" w:hAnsi="Cambria Math" w:cs="Arial"/>
                      </w:rPr>
                      <m:t>e</m:t>
                    </m:r>
                  </m:sub>
                </m:sSub>
              </m:oMath>
            </m:oMathPara>
          </w:p>
        </w:tc>
        <w:tc>
          <w:tcPr>
            <w:tcW w:w="7557" w:type="dxa"/>
          </w:tcPr>
          <w:p w:rsidR="00B7385D" w:rsidRPr="00DF2D0E" w:rsidRDefault="00B7385D" w:rsidP="00DF2D0E">
            <w:pPr>
              <w:spacing w:after="160" w:line="259" w:lineRule="auto"/>
              <w:rPr>
                <w:rFonts w:ascii="Arial" w:hAnsi="Arial" w:cs="Arial"/>
              </w:rPr>
            </w:pPr>
            <w:r w:rsidRPr="00DF2D0E">
              <w:rPr>
                <w:rFonts w:ascii="Arial" w:hAnsi="Arial" w:cs="Arial"/>
              </w:rPr>
              <w:t>Velocidad relativa de la pelota con respecto al elevador</w:t>
            </w:r>
            <w:r w:rsidR="00F03D21" w:rsidRPr="00DF2D0E">
              <w:rPr>
                <w:rFonts w:ascii="Arial" w:hAnsi="Arial" w:cs="Arial"/>
              </w:rPr>
              <w:t xml:space="preserve">  (m/s)</w:t>
            </w:r>
          </w:p>
        </w:tc>
      </w:tr>
    </w:tbl>
    <w:p w:rsidR="00154F06" w:rsidRDefault="00DF2D0E" w:rsidP="00DF2D0E">
      <w:pPr>
        <w:tabs>
          <w:tab w:val="left" w:pos="5100"/>
        </w:tabs>
        <w:rPr>
          <w:sz w:val="28"/>
          <w:szCs w:val="28"/>
        </w:rPr>
      </w:pPr>
      <w:r>
        <w:rPr>
          <w:sz w:val="28"/>
          <w:szCs w:val="28"/>
        </w:rPr>
        <w:tab/>
      </w:r>
    </w:p>
    <w:p w:rsidR="00C445A7" w:rsidRPr="00B90926" w:rsidRDefault="007A1953" w:rsidP="00DF2D0E">
      <w:pPr>
        <w:rPr>
          <w:rFonts w:ascii="Arial" w:hAnsi="Arial" w:cs="Arial"/>
        </w:rPr>
      </w:pPr>
      <w:r>
        <w:rPr>
          <w:sz w:val="28"/>
          <w:szCs w:val="28"/>
        </w:rPr>
        <w:tab/>
      </w:r>
      <w:r w:rsidRPr="00B90926">
        <w:rPr>
          <w:rFonts w:ascii="Arial" w:hAnsi="Arial" w:cs="Arial"/>
        </w:rPr>
        <w:t xml:space="preserve">Programa </w:t>
      </w:r>
      <w:del w:id="361" w:author="Alejandro Mtz Mtz" w:date="2016-10-03T01:16:00Z">
        <w:r w:rsidRPr="00B90926" w:rsidDel="006824D7">
          <w:rPr>
            <w:rFonts w:ascii="Arial" w:hAnsi="Arial" w:cs="Arial"/>
          </w:rPr>
          <w:delText>d</w:delText>
        </w:r>
      </w:del>
      <w:r w:rsidRPr="00B90926">
        <w:rPr>
          <w:rFonts w:ascii="Arial" w:hAnsi="Arial" w:cs="Arial"/>
        </w:rPr>
        <w:t>e</w:t>
      </w:r>
      <w:ins w:id="362" w:author="Alejandro Mtz Mtz" w:date="2016-10-03T01:16:00Z">
        <w:r w:rsidR="006824D7" w:rsidRPr="00B90926">
          <w:rPr>
            <w:rFonts w:ascii="Arial" w:hAnsi="Arial" w:cs="Arial"/>
          </w:rPr>
          <w:t>n</w:t>
        </w:r>
      </w:ins>
      <w:r w:rsidRPr="00B90926">
        <w:rPr>
          <w:rFonts w:ascii="Arial" w:hAnsi="Arial" w:cs="Arial"/>
        </w:rPr>
        <w:t xml:space="preserve"> Matlab</w:t>
      </w:r>
      <w:r w:rsidRPr="00B90926">
        <w:rPr>
          <w:rFonts w:ascii="Arial" w:hAnsi="Arial" w:cs="Arial"/>
        </w:rPr>
        <w:tab/>
      </w:r>
    </w:p>
    <w:p w:rsidR="00B96F75" w:rsidRPr="00B90926" w:rsidRDefault="00B96F75" w:rsidP="00DF2D0E">
      <w:pPr>
        <w:rPr>
          <w:rFonts w:ascii="Arial" w:hAnsi="Arial" w:cs="Arial"/>
        </w:rPr>
      </w:pPr>
      <w:r w:rsidRPr="00B90926">
        <w:rPr>
          <w:rFonts w:ascii="Arial" w:hAnsi="Arial" w:cs="Arial"/>
        </w:rPr>
        <w:t xml:space="preserve">clear </w:t>
      </w:r>
    </w:p>
    <w:p w:rsidR="00B96F75" w:rsidRPr="00B90926" w:rsidRDefault="00B96F75" w:rsidP="00DF2D0E">
      <w:pPr>
        <w:rPr>
          <w:rFonts w:ascii="Arial" w:hAnsi="Arial" w:cs="Arial"/>
        </w:rPr>
      </w:pPr>
      <w:r w:rsidRPr="00B90926">
        <w:rPr>
          <w:rFonts w:ascii="Arial" w:hAnsi="Arial" w:cs="Arial"/>
        </w:rPr>
        <w:t>close all</w:t>
      </w:r>
    </w:p>
    <w:p w:rsidR="00B96F75" w:rsidRPr="00B90926" w:rsidRDefault="00B96F75" w:rsidP="00DF2D0E">
      <w:pPr>
        <w:rPr>
          <w:rFonts w:ascii="Arial" w:hAnsi="Arial" w:cs="Arial"/>
        </w:rPr>
      </w:pPr>
      <w:r w:rsidRPr="00B90926">
        <w:rPr>
          <w:rFonts w:ascii="Arial" w:hAnsi="Arial" w:cs="Arial"/>
        </w:rPr>
        <w:t>clc</w:t>
      </w:r>
    </w:p>
    <w:p w:rsidR="00B96F75" w:rsidRPr="00B90926" w:rsidRDefault="00B96F75" w:rsidP="00DF2D0E">
      <w:pPr>
        <w:rPr>
          <w:rFonts w:ascii="Arial" w:hAnsi="Arial" w:cs="Arial"/>
        </w:rPr>
      </w:pPr>
      <w:r w:rsidRPr="00B90926">
        <w:rPr>
          <w:rFonts w:ascii="Arial" w:hAnsi="Arial" w:cs="Arial"/>
        </w:rPr>
        <w:t xml:space="preserve">%Programa para resolver problema. </w:t>
      </w:r>
    </w:p>
    <w:p w:rsidR="00B96F75" w:rsidRPr="00B90926" w:rsidRDefault="00B96F75" w:rsidP="00427F72">
      <w:pPr>
        <w:tabs>
          <w:tab w:val="left" w:pos="5550"/>
        </w:tabs>
        <w:rPr>
          <w:rFonts w:ascii="Arial" w:hAnsi="Arial" w:cs="Arial"/>
        </w:rPr>
      </w:pPr>
      <w:r w:rsidRPr="00B90926">
        <w:rPr>
          <w:rFonts w:ascii="Arial" w:hAnsi="Arial" w:cs="Arial"/>
        </w:rPr>
        <w:lastRenderedPageBreak/>
        <w:t>%Datos.</w:t>
      </w:r>
      <w:r w:rsidR="00427F72" w:rsidRPr="00B90926">
        <w:rPr>
          <w:rFonts w:ascii="Arial" w:hAnsi="Arial" w:cs="Arial"/>
        </w:rPr>
        <w:tab/>
      </w:r>
    </w:p>
    <w:p w:rsidR="00B96F75" w:rsidRPr="00B90926" w:rsidRDefault="00B96F75" w:rsidP="00DF2D0E">
      <w:pPr>
        <w:rPr>
          <w:rFonts w:ascii="Arial" w:hAnsi="Arial" w:cs="Arial"/>
        </w:rPr>
      </w:pPr>
      <w:r w:rsidRPr="00B90926">
        <w:rPr>
          <w:rFonts w:ascii="Arial" w:hAnsi="Arial" w:cs="Arial"/>
        </w:rPr>
        <w:t>xx=[];</w:t>
      </w:r>
    </w:p>
    <w:p w:rsidR="00B96F75" w:rsidRPr="00B90926" w:rsidRDefault="00B96F75" w:rsidP="00DF2D0E">
      <w:pPr>
        <w:rPr>
          <w:rFonts w:ascii="Arial" w:hAnsi="Arial" w:cs="Arial"/>
        </w:rPr>
      </w:pPr>
      <w:r w:rsidRPr="00B90926">
        <w:rPr>
          <w:rFonts w:ascii="Arial" w:hAnsi="Arial" w:cs="Arial"/>
        </w:rPr>
        <w:t>g=9.8;y0b=12;v0b=18;y0e=5;ve=2;vob=18;ye=5;yb=12;</w:t>
      </w:r>
    </w:p>
    <w:p w:rsidR="00B96F75" w:rsidRPr="00B90926" w:rsidRDefault="00BF6C7E" w:rsidP="00DF2D0E">
      <w:pPr>
        <w:rPr>
          <w:rFonts w:ascii="Arial" w:hAnsi="Arial" w:cs="Arial"/>
        </w:rPr>
      </w:pPr>
      <w:r w:rsidRPr="00B90926">
        <w:rPr>
          <w:rFonts w:ascii="Arial" w:hAnsi="Arial" w:cs="Arial"/>
        </w:rPr>
        <w:t>Time=</w:t>
      </w:r>
      <w:r w:rsidR="00B96F75" w:rsidRPr="00B90926">
        <w:rPr>
          <w:rFonts w:ascii="Arial" w:hAnsi="Arial" w:cs="Arial"/>
        </w:rPr>
        <w:t>0;</w:t>
      </w:r>
    </w:p>
    <w:p w:rsidR="00B96F75" w:rsidRPr="00B90926" w:rsidRDefault="00B96F75" w:rsidP="00DF2D0E">
      <w:pPr>
        <w:rPr>
          <w:rFonts w:ascii="Arial" w:hAnsi="Arial" w:cs="Arial"/>
        </w:rPr>
      </w:pPr>
      <w:r w:rsidRPr="00B90926">
        <w:rPr>
          <w:rFonts w:ascii="Arial" w:hAnsi="Arial" w:cs="Arial"/>
        </w:rPr>
        <w:t>delta=0.01;</w:t>
      </w:r>
      <w:r w:rsidR="00623B23" w:rsidRPr="00B90926">
        <w:rPr>
          <w:rFonts w:ascii="Arial" w:hAnsi="Arial" w:cs="Arial"/>
        </w:rPr>
        <w:tab/>
      </w:r>
    </w:p>
    <w:p w:rsidR="00B96F75" w:rsidRPr="00B90926" w:rsidRDefault="00BF6C7E">
      <w:pPr>
        <w:pStyle w:val="Sinespaciado"/>
        <w:rPr>
          <w:rFonts w:ascii="Arial" w:hAnsi="Arial" w:cs="Arial"/>
          <w:rPrChange w:id="363" w:author="Alejandro Mtz Mtz" w:date="2016-11-21T02:41:00Z">
            <w:rPr/>
          </w:rPrChange>
        </w:rPr>
        <w:pPrChange w:id="364" w:author="Alejandro Mtz Mtz" w:date="2016-07-18T23:54:00Z">
          <w:pPr/>
        </w:pPrChange>
      </w:pPr>
      <w:r w:rsidRPr="00B90926">
        <w:rPr>
          <w:rFonts w:ascii="Arial" w:hAnsi="Arial" w:cs="Arial"/>
          <w:rPrChange w:id="365" w:author="Alejandro Mtz Mtz" w:date="2016-11-21T02:41:00Z">
            <w:rPr/>
          </w:rPrChange>
        </w:rPr>
        <w:t>while (</w:t>
      </w:r>
      <w:r w:rsidR="00B96F75" w:rsidRPr="00B90926">
        <w:rPr>
          <w:rFonts w:ascii="Arial" w:hAnsi="Arial" w:cs="Arial"/>
          <w:rPrChange w:id="366" w:author="Alejandro Mtz Mtz" w:date="2016-11-21T02:41:00Z">
            <w:rPr/>
          </w:rPrChange>
        </w:rPr>
        <w:t>ye&lt;=yb)</w:t>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yb=</w:t>
      </w:r>
      <w:proofErr w:type="gramEnd"/>
      <w:r w:rsidRPr="00B90926">
        <w:rPr>
          <w:rFonts w:ascii="Arial" w:hAnsi="Arial" w:cs="Arial"/>
        </w:rPr>
        <w:t>y0b+v0b*time-(g*(time)^2)/2;</w:t>
      </w:r>
    </w:p>
    <w:p w:rsidR="00B96F75" w:rsidRPr="00B90926" w:rsidRDefault="00B96F75" w:rsidP="00A8187D">
      <w:pPr>
        <w:tabs>
          <w:tab w:val="center" w:pos="4419"/>
        </w:tabs>
        <w:rPr>
          <w:rFonts w:ascii="Arial" w:hAnsi="Arial" w:cs="Arial"/>
        </w:rPr>
      </w:pPr>
      <w:r w:rsidRPr="00B90926">
        <w:rPr>
          <w:rFonts w:ascii="Arial" w:hAnsi="Arial" w:cs="Arial"/>
        </w:rPr>
        <w:t xml:space="preserve">    </w:t>
      </w:r>
      <w:proofErr w:type="gramStart"/>
      <w:r w:rsidRPr="00B90926">
        <w:rPr>
          <w:rFonts w:ascii="Arial" w:hAnsi="Arial" w:cs="Arial"/>
        </w:rPr>
        <w:t>ye=</w:t>
      </w:r>
      <w:proofErr w:type="gramEnd"/>
      <w:r w:rsidRPr="00B90926">
        <w:rPr>
          <w:rFonts w:ascii="Arial" w:hAnsi="Arial" w:cs="Arial"/>
        </w:rPr>
        <w:t>y0e+ve*time;</w:t>
      </w:r>
      <w:r w:rsidR="00A8187D" w:rsidRPr="00B90926">
        <w:rPr>
          <w:rFonts w:ascii="Arial" w:hAnsi="Arial" w:cs="Arial"/>
        </w:rPr>
        <w:tab/>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vb=</w:t>
      </w:r>
      <w:proofErr w:type="spellStart"/>
      <w:proofErr w:type="gramEnd"/>
      <w:ins w:id="367" w:author="Alejandro Mtz Mtz" w:date="2016-02-04T13:08:00Z">
        <w:r w:rsidR="00BA7165" w:rsidRPr="00B90926">
          <w:rPr>
            <w:rFonts w:ascii="Arial" w:hAnsi="Arial" w:cs="Arial"/>
          </w:rPr>
          <w:t>vo</w:t>
        </w:r>
      </w:ins>
      <w:del w:id="368" w:author="Alejandro Mtz Mtz" w:date="2016-02-04T13:08:00Z">
        <w:r w:rsidRPr="00B90926" w:rsidDel="00BA7165">
          <w:rPr>
            <w:rFonts w:ascii="Arial" w:hAnsi="Arial" w:cs="Arial"/>
          </w:rPr>
          <w:delText>vo</w:delText>
        </w:r>
      </w:del>
      <w:r w:rsidRPr="00B90926">
        <w:rPr>
          <w:rFonts w:ascii="Arial" w:hAnsi="Arial" w:cs="Arial"/>
        </w:rPr>
        <w:t>b</w:t>
      </w:r>
      <w:proofErr w:type="spellEnd"/>
      <w:r w:rsidRPr="00B90926">
        <w:rPr>
          <w:rFonts w:ascii="Arial" w:hAnsi="Arial" w:cs="Arial"/>
        </w:rPr>
        <w:t>-g*time;</w:t>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xx</w:t>
      </w:r>
      <w:proofErr w:type="gramEnd"/>
      <w:r w:rsidRPr="00B90926">
        <w:rPr>
          <w:rFonts w:ascii="Arial" w:hAnsi="Arial" w:cs="Arial"/>
        </w:rPr>
        <w:t>=[xx;time,yb,ye,vb,ve];</w:t>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time=</w:t>
      </w:r>
      <w:proofErr w:type="spellStart"/>
      <w:proofErr w:type="gramEnd"/>
      <w:r w:rsidRPr="00B90926">
        <w:rPr>
          <w:rFonts w:ascii="Arial" w:hAnsi="Arial" w:cs="Arial"/>
        </w:rPr>
        <w:t>time+delta</w:t>
      </w:r>
      <w:proofErr w:type="spellEnd"/>
      <w:r w:rsidRPr="00B90926">
        <w:rPr>
          <w:rFonts w:ascii="Arial" w:hAnsi="Arial" w:cs="Arial"/>
        </w:rPr>
        <w:t>;</w:t>
      </w:r>
    </w:p>
    <w:p w:rsidR="00B96F75" w:rsidRPr="00B90926" w:rsidDel="00992575" w:rsidRDefault="00B96F75" w:rsidP="00DF2D0E">
      <w:pPr>
        <w:rPr>
          <w:del w:id="369" w:author="Alejandro Mtz Mtz" w:date="2016-11-21T02:12:00Z"/>
          <w:rFonts w:ascii="Arial" w:hAnsi="Arial" w:cs="Arial"/>
        </w:rPr>
      </w:pPr>
      <w:proofErr w:type="gramStart"/>
      <w:r w:rsidRPr="00B90926">
        <w:rPr>
          <w:rFonts w:ascii="Arial" w:hAnsi="Arial" w:cs="Arial"/>
        </w:rPr>
        <w:t>end</w:t>
      </w:r>
      <w:proofErr w:type="gramEnd"/>
    </w:p>
    <w:p w:rsidR="00B96F75" w:rsidRPr="00B90926" w:rsidRDefault="00B96F75">
      <w:pPr>
        <w:rPr>
          <w:rFonts w:ascii="Arial" w:hAnsi="Arial" w:cs="Arial"/>
          <w:rPrChange w:id="370" w:author="Alejandro Mtz Mtz" w:date="2016-11-21T02:41:00Z">
            <w:rPr/>
          </w:rPrChange>
        </w:rPr>
        <w:pPrChange w:id="371" w:author="Alejandro Mtz Mtz" w:date="2016-11-21T02:12:00Z">
          <w:pPr>
            <w:pStyle w:val="Sinespaciado"/>
          </w:pPr>
        </w:pPrChange>
      </w:pPr>
    </w:p>
    <w:p w:rsidR="00B96F75" w:rsidRPr="00B90926" w:rsidRDefault="00B96F75" w:rsidP="00DF2D0E">
      <w:pPr>
        <w:rPr>
          <w:rFonts w:ascii="Arial" w:hAnsi="Arial" w:cs="Arial"/>
        </w:rPr>
      </w:pPr>
      <w:r w:rsidRPr="00B90926">
        <w:rPr>
          <w:rFonts w:ascii="Arial" w:hAnsi="Arial" w:cs="Arial"/>
        </w:rPr>
        <w:t>vb_e=vb-ve;    %Velocidad relativa de la pelota respecto al elevador.</w:t>
      </w:r>
    </w:p>
    <w:p w:rsidR="00B96F75" w:rsidRPr="00B90926" w:rsidRDefault="00B96F75" w:rsidP="00DF2D0E">
      <w:pPr>
        <w:rPr>
          <w:rFonts w:ascii="Arial" w:hAnsi="Arial" w:cs="Arial"/>
        </w:rPr>
      </w:pPr>
      <w:proofErr w:type="gramStart"/>
      <w:r w:rsidRPr="00B90926">
        <w:rPr>
          <w:rFonts w:ascii="Arial" w:hAnsi="Arial" w:cs="Arial"/>
        </w:rPr>
        <w:t>figure</w:t>
      </w:r>
      <w:proofErr w:type="gramEnd"/>
      <w:r w:rsidRPr="00B90926">
        <w:rPr>
          <w:rFonts w:ascii="Arial" w:hAnsi="Arial" w:cs="Arial"/>
        </w:rPr>
        <w:t xml:space="preserve">         %Gráficas de posición de la pelota y el elevador en el tiempo.</w:t>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plot(</w:t>
      </w:r>
      <w:proofErr w:type="gramEnd"/>
      <w:r w:rsidRPr="00B90926">
        <w:rPr>
          <w:rFonts w:ascii="Arial" w:hAnsi="Arial" w:cs="Arial"/>
        </w:rPr>
        <w:t>xx(:,1),xx(:,2),'r')</w:t>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hold</w:t>
      </w:r>
      <w:proofErr w:type="gramEnd"/>
      <w:r w:rsidRPr="00B90926">
        <w:rPr>
          <w:rFonts w:ascii="Arial" w:hAnsi="Arial" w:cs="Arial"/>
        </w:rPr>
        <w:t xml:space="preserve"> on</w:t>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plot(</w:t>
      </w:r>
      <w:proofErr w:type="gramEnd"/>
      <w:r w:rsidRPr="00B90926">
        <w:rPr>
          <w:rFonts w:ascii="Arial" w:hAnsi="Arial" w:cs="Arial"/>
        </w:rPr>
        <w:t>xx(:,1),xx(:,3),'b')</w:t>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title</w:t>
      </w:r>
      <w:proofErr w:type="gramEnd"/>
      <w:r w:rsidRPr="00B90926">
        <w:rPr>
          <w:rFonts w:ascii="Arial" w:hAnsi="Arial" w:cs="Arial"/>
        </w:rPr>
        <w:t>('Grafica 01')</w:t>
      </w:r>
    </w:p>
    <w:p w:rsidR="00B96F75" w:rsidRPr="00B90926" w:rsidRDefault="00B96F75" w:rsidP="00DF2D0E">
      <w:pPr>
        <w:rPr>
          <w:rFonts w:ascii="Arial" w:hAnsi="Arial" w:cs="Arial"/>
        </w:rPr>
      </w:pPr>
      <w:r w:rsidRPr="00B90926">
        <w:rPr>
          <w:rFonts w:ascii="Arial" w:hAnsi="Arial" w:cs="Arial"/>
        </w:rPr>
        <w:t xml:space="preserve">     </w:t>
      </w:r>
      <w:proofErr w:type="spellStart"/>
      <w:proofErr w:type="gramStart"/>
      <w:r w:rsidRPr="00B90926">
        <w:rPr>
          <w:rFonts w:ascii="Arial" w:hAnsi="Arial" w:cs="Arial"/>
        </w:rPr>
        <w:t>xlabel</w:t>
      </w:r>
      <w:proofErr w:type="spellEnd"/>
      <w:proofErr w:type="gramEnd"/>
      <w:r w:rsidRPr="00B90926">
        <w:rPr>
          <w:rFonts w:ascii="Arial" w:hAnsi="Arial" w:cs="Arial"/>
        </w:rPr>
        <w:t>('Gráficas de posición de la pelota y el elevador en el tiempo. ')</w:t>
      </w:r>
    </w:p>
    <w:p w:rsidR="00B96F75" w:rsidRPr="00B90926" w:rsidRDefault="00B96F75" w:rsidP="00DF2D0E">
      <w:pPr>
        <w:rPr>
          <w:rFonts w:ascii="Arial" w:hAnsi="Arial" w:cs="Arial"/>
        </w:rPr>
      </w:pPr>
      <w:r w:rsidRPr="00B90926">
        <w:rPr>
          <w:rFonts w:ascii="Arial" w:hAnsi="Arial" w:cs="Arial"/>
        </w:rPr>
        <w:t xml:space="preserve">     </w:t>
      </w:r>
      <w:proofErr w:type="spellStart"/>
      <w:proofErr w:type="gramStart"/>
      <w:r w:rsidRPr="00B90926">
        <w:rPr>
          <w:rFonts w:ascii="Arial" w:hAnsi="Arial" w:cs="Arial"/>
        </w:rPr>
        <w:t>legend</w:t>
      </w:r>
      <w:proofErr w:type="spellEnd"/>
      <w:proofErr w:type="gramEnd"/>
      <w:r w:rsidRPr="00B90926">
        <w:rPr>
          <w:rFonts w:ascii="Arial" w:hAnsi="Arial" w:cs="Arial"/>
        </w:rPr>
        <w:t xml:space="preserve">('Posición de la </w:t>
      </w:r>
      <w:proofErr w:type="spellStart"/>
      <w:r w:rsidRPr="00B90926">
        <w:rPr>
          <w:rFonts w:ascii="Arial" w:hAnsi="Arial" w:cs="Arial"/>
        </w:rPr>
        <w:t>pelota.','Posición</w:t>
      </w:r>
      <w:proofErr w:type="spellEnd"/>
      <w:r w:rsidRPr="00B90926">
        <w:rPr>
          <w:rFonts w:ascii="Arial" w:hAnsi="Arial" w:cs="Arial"/>
        </w:rPr>
        <w:t xml:space="preserve"> del elevador.')</w:t>
      </w:r>
    </w:p>
    <w:p w:rsidR="00B96F75" w:rsidRPr="00B90926" w:rsidRDefault="00B96F75" w:rsidP="00DF2D0E">
      <w:pPr>
        <w:rPr>
          <w:rFonts w:ascii="Arial" w:hAnsi="Arial" w:cs="Arial"/>
        </w:rPr>
      </w:pPr>
      <w:r w:rsidRPr="00B90926">
        <w:rPr>
          <w:rFonts w:ascii="Arial" w:hAnsi="Arial" w:cs="Arial"/>
        </w:rPr>
        <w:t xml:space="preserve">     </w:t>
      </w:r>
      <w:proofErr w:type="spellStart"/>
      <w:proofErr w:type="gramStart"/>
      <w:r w:rsidRPr="00B90926">
        <w:rPr>
          <w:rFonts w:ascii="Arial" w:hAnsi="Arial" w:cs="Arial"/>
        </w:rPr>
        <w:t>grid</w:t>
      </w:r>
      <w:proofErr w:type="spellEnd"/>
      <w:proofErr w:type="gramEnd"/>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figure</w:t>
      </w:r>
      <w:proofErr w:type="gramEnd"/>
      <w:r w:rsidRPr="00B90926">
        <w:rPr>
          <w:rFonts w:ascii="Arial" w:hAnsi="Arial" w:cs="Arial"/>
        </w:rPr>
        <w:t xml:space="preserve">     %Gráficas de la velocidad de la pelota y el elevador en el tiempo.</w:t>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plot(</w:t>
      </w:r>
      <w:proofErr w:type="gramEnd"/>
      <w:r w:rsidRPr="00B90926">
        <w:rPr>
          <w:rFonts w:ascii="Arial" w:hAnsi="Arial" w:cs="Arial"/>
        </w:rPr>
        <w:t>xx(:,1),xx(:,4),'k')</w:t>
      </w:r>
    </w:p>
    <w:p w:rsidR="00B96F75" w:rsidRPr="00B90926" w:rsidRDefault="00B96F75" w:rsidP="003B1053">
      <w:pPr>
        <w:tabs>
          <w:tab w:val="left" w:pos="3600"/>
          <w:tab w:val="center" w:pos="4419"/>
        </w:tabs>
        <w:rPr>
          <w:rFonts w:ascii="Arial" w:hAnsi="Arial" w:cs="Arial"/>
        </w:rPr>
      </w:pPr>
      <w:r w:rsidRPr="00B90926">
        <w:rPr>
          <w:rFonts w:ascii="Arial" w:hAnsi="Arial" w:cs="Arial"/>
        </w:rPr>
        <w:t xml:space="preserve">     </w:t>
      </w:r>
      <w:proofErr w:type="gramStart"/>
      <w:r w:rsidRPr="00B90926">
        <w:rPr>
          <w:rFonts w:ascii="Arial" w:hAnsi="Arial" w:cs="Arial"/>
        </w:rPr>
        <w:t>hold</w:t>
      </w:r>
      <w:proofErr w:type="gramEnd"/>
      <w:r w:rsidRPr="00B90926">
        <w:rPr>
          <w:rFonts w:ascii="Arial" w:hAnsi="Arial" w:cs="Arial"/>
        </w:rPr>
        <w:t xml:space="preserve"> on</w:t>
      </w:r>
      <w:r w:rsidR="003B1053" w:rsidRPr="00B90926">
        <w:rPr>
          <w:rFonts w:ascii="Arial" w:hAnsi="Arial" w:cs="Arial"/>
        </w:rPr>
        <w:tab/>
      </w:r>
      <w:r w:rsidR="003B1053" w:rsidRPr="00B90926">
        <w:rPr>
          <w:rFonts w:ascii="Arial" w:hAnsi="Arial" w:cs="Arial"/>
        </w:rPr>
        <w:tab/>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plot(</w:t>
      </w:r>
      <w:proofErr w:type="gramEnd"/>
      <w:r w:rsidRPr="00B90926">
        <w:rPr>
          <w:rFonts w:ascii="Arial" w:hAnsi="Arial" w:cs="Arial"/>
        </w:rPr>
        <w:t>xx(:,1),xx(:,5),'m')</w:t>
      </w:r>
    </w:p>
    <w:p w:rsidR="00B96F75" w:rsidRPr="00B90926" w:rsidRDefault="00B96F75" w:rsidP="00DF2D0E">
      <w:pPr>
        <w:rPr>
          <w:rFonts w:ascii="Arial" w:hAnsi="Arial" w:cs="Arial"/>
        </w:rPr>
      </w:pPr>
      <w:r w:rsidRPr="00B90926">
        <w:rPr>
          <w:rFonts w:ascii="Arial" w:hAnsi="Arial" w:cs="Arial"/>
        </w:rPr>
        <w:t xml:space="preserve">     </w:t>
      </w:r>
      <w:proofErr w:type="gramStart"/>
      <w:r w:rsidRPr="00B90926">
        <w:rPr>
          <w:rFonts w:ascii="Arial" w:hAnsi="Arial" w:cs="Arial"/>
        </w:rPr>
        <w:t>title</w:t>
      </w:r>
      <w:proofErr w:type="gramEnd"/>
      <w:r w:rsidRPr="00B90926">
        <w:rPr>
          <w:rFonts w:ascii="Arial" w:hAnsi="Arial" w:cs="Arial"/>
        </w:rPr>
        <w:t>('Grafica 02')</w:t>
      </w:r>
    </w:p>
    <w:p w:rsidR="00B96F75" w:rsidRPr="00B90926" w:rsidRDefault="00B96F75" w:rsidP="00DF2D0E">
      <w:pPr>
        <w:rPr>
          <w:rFonts w:ascii="Arial" w:hAnsi="Arial" w:cs="Arial"/>
        </w:rPr>
      </w:pPr>
      <w:r w:rsidRPr="00B90926">
        <w:rPr>
          <w:rFonts w:ascii="Arial" w:hAnsi="Arial" w:cs="Arial"/>
        </w:rPr>
        <w:t xml:space="preserve">     </w:t>
      </w:r>
      <w:proofErr w:type="spellStart"/>
      <w:proofErr w:type="gramStart"/>
      <w:r w:rsidRPr="00B90926">
        <w:rPr>
          <w:rFonts w:ascii="Arial" w:hAnsi="Arial" w:cs="Arial"/>
        </w:rPr>
        <w:t>xlabel</w:t>
      </w:r>
      <w:proofErr w:type="spellEnd"/>
      <w:proofErr w:type="gramEnd"/>
      <w:r w:rsidRPr="00B90926">
        <w:rPr>
          <w:rFonts w:ascii="Arial" w:hAnsi="Arial" w:cs="Arial"/>
        </w:rPr>
        <w:t>('Gráficas de la velocidad de la pelota y el elevador en el tiempo.')</w:t>
      </w:r>
    </w:p>
    <w:p w:rsidR="00B96F75" w:rsidRPr="00B90926" w:rsidRDefault="00B96F75" w:rsidP="00DF2D0E">
      <w:pPr>
        <w:rPr>
          <w:rFonts w:ascii="Arial" w:hAnsi="Arial" w:cs="Arial"/>
        </w:rPr>
      </w:pPr>
      <w:r w:rsidRPr="00B90926">
        <w:rPr>
          <w:rFonts w:ascii="Arial" w:hAnsi="Arial" w:cs="Arial"/>
        </w:rPr>
        <w:t xml:space="preserve">     </w:t>
      </w:r>
      <w:proofErr w:type="spellStart"/>
      <w:proofErr w:type="gramStart"/>
      <w:r w:rsidRPr="00B90926">
        <w:rPr>
          <w:rFonts w:ascii="Arial" w:hAnsi="Arial" w:cs="Arial"/>
        </w:rPr>
        <w:t>legend</w:t>
      </w:r>
      <w:proofErr w:type="spellEnd"/>
      <w:proofErr w:type="gramEnd"/>
      <w:r w:rsidRPr="00B90926">
        <w:rPr>
          <w:rFonts w:ascii="Arial" w:hAnsi="Arial" w:cs="Arial"/>
        </w:rPr>
        <w:t xml:space="preserve">('Velocidad de la </w:t>
      </w:r>
      <w:proofErr w:type="spellStart"/>
      <w:r w:rsidRPr="00B90926">
        <w:rPr>
          <w:rFonts w:ascii="Arial" w:hAnsi="Arial" w:cs="Arial"/>
        </w:rPr>
        <w:t>pelota.','Velocidad</w:t>
      </w:r>
      <w:proofErr w:type="spellEnd"/>
      <w:r w:rsidRPr="00B90926">
        <w:rPr>
          <w:rFonts w:ascii="Arial" w:hAnsi="Arial" w:cs="Arial"/>
        </w:rPr>
        <w:t xml:space="preserve"> del elevador.')</w:t>
      </w:r>
    </w:p>
    <w:p w:rsidR="00B96F75" w:rsidRPr="00B90926" w:rsidDel="00992575" w:rsidRDefault="00B96F75" w:rsidP="00DF2D0E">
      <w:pPr>
        <w:rPr>
          <w:del w:id="372" w:author="Alejandro Mtz Mtz" w:date="2016-11-21T02:13:00Z"/>
          <w:rFonts w:ascii="Arial" w:hAnsi="Arial" w:cs="Arial"/>
        </w:rPr>
      </w:pPr>
      <w:r w:rsidRPr="00B90926">
        <w:rPr>
          <w:rFonts w:ascii="Arial" w:hAnsi="Arial" w:cs="Arial"/>
        </w:rPr>
        <w:t xml:space="preserve">     </w:t>
      </w:r>
      <w:proofErr w:type="spellStart"/>
      <w:proofErr w:type="gramStart"/>
      <w:r w:rsidRPr="00B90926">
        <w:rPr>
          <w:rFonts w:ascii="Arial" w:hAnsi="Arial" w:cs="Arial"/>
        </w:rPr>
        <w:t>grid</w:t>
      </w:r>
      <w:proofErr w:type="spellEnd"/>
      <w:proofErr w:type="gramEnd"/>
    </w:p>
    <w:p w:rsidR="00B96F75" w:rsidRPr="00B90926" w:rsidDel="00992575" w:rsidRDefault="00B96F75" w:rsidP="00DF2D0E">
      <w:pPr>
        <w:rPr>
          <w:del w:id="373" w:author="Alejandro Mtz Mtz" w:date="2016-11-21T02:13:00Z"/>
          <w:rFonts w:ascii="Arial" w:hAnsi="Arial" w:cs="Arial"/>
        </w:rPr>
      </w:pPr>
      <w:del w:id="374" w:author="Alejandro Mtz Mtz" w:date="2016-11-21T02:13:00Z">
        <w:r w:rsidRPr="00B90926" w:rsidDel="00992575">
          <w:rPr>
            <w:rFonts w:ascii="Arial" w:hAnsi="Arial" w:cs="Arial"/>
          </w:rPr>
          <w:delText xml:space="preserve">    </w:delText>
        </w:r>
      </w:del>
    </w:p>
    <w:p w:rsidR="00992575" w:rsidRPr="00B90926" w:rsidRDefault="00992575" w:rsidP="00DF2D0E">
      <w:pPr>
        <w:rPr>
          <w:ins w:id="375" w:author="Alejandro Mtz Mtz" w:date="2016-11-21T02:13:00Z"/>
          <w:rFonts w:ascii="Arial" w:hAnsi="Arial" w:cs="Arial"/>
        </w:rPr>
      </w:pPr>
    </w:p>
    <w:p w:rsidR="00B96F75" w:rsidRPr="00B90926" w:rsidRDefault="00B96F75" w:rsidP="00DF2D0E">
      <w:pPr>
        <w:rPr>
          <w:rFonts w:ascii="Arial" w:hAnsi="Arial" w:cs="Arial"/>
        </w:rPr>
      </w:pPr>
      <w:del w:id="376" w:author="Alejandro Mtz Mtz" w:date="2016-11-21T02:13:00Z">
        <w:r w:rsidRPr="00B90926" w:rsidDel="00992575">
          <w:rPr>
            <w:rFonts w:ascii="Arial" w:hAnsi="Arial" w:cs="Arial"/>
          </w:rPr>
          <w:delText xml:space="preserve">   </w:delText>
        </w:r>
      </w:del>
      <w:r w:rsidRPr="00B90926">
        <w:rPr>
          <w:rFonts w:ascii="Arial" w:hAnsi="Arial" w:cs="Arial"/>
        </w:rPr>
        <w:t>%Resultados.</w:t>
      </w:r>
    </w:p>
    <w:p w:rsidR="00B96F75" w:rsidRPr="00B90926" w:rsidRDefault="00B96F75" w:rsidP="00DF2D0E">
      <w:pPr>
        <w:rPr>
          <w:rFonts w:ascii="Arial" w:hAnsi="Arial" w:cs="Arial"/>
        </w:rPr>
      </w:pPr>
      <w:proofErr w:type="gramStart"/>
      <w:r w:rsidRPr="00B90926">
        <w:rPr>
          <w:rFonts w:ascii="Arial" w:hAnsi="Arial" w:cs="Arial"/>
        </w:rPr>
        <w:lastRenderedPageBreak/>
        <w:t>fprintf</w:t>
      </w:r>
      <w:proofErr w:type="gramEnd"/>
      <w:r w:rsidRPr="00B90926">
        <w:rPr>
          <w:rFonts w:ascii="Arial" w:hAnsi="Arial" w:cs="Arial"/>
        </w:rPr>
        <w:t xml:space="preserve">('El tiempo de choque se da en:')  </w:t>
      </w:r>
    </w:p>
    <w:p w:rsidR="00B96F75" w:rsidRPr="00B90926" w:rsidRDefault="00B96F75" w:rsidP="00DF2D0E">
      <w:pPr>
        <w:rPr>
          <w:rFonts w:ascii="Arial" w:hAnsi="Arial" w:cs="Arial"/>
        </w:rPr>
      </w:pPr>
      <w:proofErr w:type="gramStart"/>
      <w:r w:rsidRPr="00B90926">
        <w:rPr>
          <w:rFonts w:ascii="Arial" w:hAnsi="Arial" w:cs="Arial"/>
        </w:rPr>
        <w:t>disp(</w:t>
      </w:r>
      <w:proofErr w:type="gramEnd"/>
      <w:r w:rsidRPr="00B90926">
        <w:rPr>
          <w:rFonts w:ascii="Arial" w:hAnsi="Arial" w:cs="Arial"/>
        </w:rPr>
        <w:t>time)</w:t>
      </w:r>
    </w:p>
    <w:p w:rsidR="00B96F75" w:rsidRPr="00B90926" w:rsidRDefault="00B96F75" w:rsidP="00427F72">
      <w:pPr>
        <w:rPr>
          <w:rFonts w:ascii="Arial" w:hAnsi="Arial" w:cs="Arial"/>
        </w:rPr>
      </w:pPr>
      <w:proofErr w:type="gramStart"/>
      <w:r w:rsidRPr="00B90926">
        <w:rPr>
          <w:rFonts w:ascii="Arial" w:hAnsi="Arial" w:cs="Arial"/>
        </w:rPr>
        <w:t>fprintf</w:t>
      </w:r>
      <w:proofErr w:type="gramEnd"/>
      <w:r w:rsidRPr="00B90926">
        <w:rPr>
          <w:rFonts w:ascii="Arial" w:hAnsi="Arial" w:cs="Arial"/>
        </w:rPr>
        <w:t xml:space="preserve">('La altura de la pelota desde el suelo es:') </w:t>
      </w:r>
    </w:p>
    <w:p w:rsidR="00B96F75" w:rsidRPr="00B90926" w:rsidRDefault="00B96F75" w:rsidP="00DF2D0E">
      <w:pPr>
        <w:rPr>
          <w:rFonts w:ascii="Arial" w:hAnsi="Arial" w:cs="Arial"/>
        </w:rPr>
      </w:pPr>
      <w:proofErr w:type="gramStart"/>
      <w:r w:rsidRPr="00B90926">
        <w:rPr>
          <w:rFonts w:ascii="Arial" w:hAnsi="Arial" w:cs="Arial"/>
        </w:rPr>
        <w:t>disp(</w:t>
      </w:r>
      <w:proofErr w:type="gramEnd"/>
      <w:r w:rsidRPr="00B90926">
        <w:rPr>
          <w:rFonts w:ascii="Arial" w:hAnsi="Arial" w:cs="Arial"/>
        </w:rPr>
        <w:t>yb)</w:t>
      </w:r>
    </w:p>
    <w:p w:rsidR="00B96F75" w:rsidRPr="00B90926" w:rsidRDefault="00B96F75" w:rsidP="00DF2D0E">
      <w:pPr>
        <w:rPr>
          <w:rFonts w:ascii="Arial" w:hAnsi="Arial" w:cs="Arial"/>
        </w:rPr>
      </w:pPr>
      <w:proofErr w:type="gramStart"/>
      <w:r w:rsidRPr="00B90926">
        <w:rPr>
          <w:rFonts w:ascii="Arial" w:hAnsi="Arial" w:cs="Arial"/>
        </w:rPr>
        <w:t>fprintf</w:t>
      </w:r>
      <w:proofErr w:type="gramEnd"/>
      <w:r w:rsidRPr="00B90926">
        <w:rPr>
          <w:rFonts w:ascii="Arial" w:hAnsi="Arial" w:cs="Arial"/>
        </w:rPr>
        <w:t>('La velocidad relativa de la pelota respecto al elevador es:')</w:t>
      </w:r>
    </w:p>
    <w:p w:rsidR="00D03FA2" w:rsidRPr="00B90926" w:rsidRDefault="00B96F75" w:rsidP="00DF2D0E">
      <w:pPr>
        <w:rPr>
          <w:rFonts w:ascii="Arial" w:hAnsi="Arial" w:cs="Arial"/>
        </w:rPr>
      </w:pPr>
      <w:proofErr w:type="gramStart"/>
      <w:r w:rsidRPr="00B90926">
        <w:rPr>
          <w:rFonts w:ascii="Arial" w:hAnsi="Arial" w:cs="Arial"/>
        </w:rPr>
        <w:t>disp(</w:t>
      </w:r>
      <w:proofErr w:type="gramEnd"/>
      <w:r w:rsidRPr="00B90926">
        <w:rPr>
          <w:rFonts w:ascii="Arial" w:hAnsi="Arial" w:cs="Arial"/>
        </w:rPr>
        <w:t>vb_e)</w:t>
      </w:r>
    </w:p>
    <w:p w:rsidR="00A24A0F" w:rsidRDefault="000C32FC" w:rsidP="00DF2D0E">
      <w:pPr>
        <w:rPr>
          <w:ins w:id="377" w:author="Alejandro Mtz Mtz" w:date="2016-02-09T00:48:00Z"/>
          <w:rFonts w:ascii="Arial" w:hAnsi="Arial" w:cs="Arial"/>
        </w:rPr>
      </w:pPr>
      <w:del w:id="378" w:author="Alejandro Mtz Mtz" w:date="2016-02-09T00:41:00Z">
        <w:r w:rsidRPr="00DF2D0E" w:rsidDel="00A24A0F">
          <w:rPr>
            <w:rFonts w:ascii="Arial" w:hAnsi="Arial" w:cs="Arial"/>
          </w:rPr>
          <w:br/>
        </w:r>
      </w:del>
    </w:p>
    <w:p w:rsidR="00A24A0F" w:rsidRDefault="00F55BD4" w:rsidP="00DF2D0E">
      <w:pPr>
        <w:rPr>
          <w:ins w:id="379" w:author="Alejandro Mtz Mtz" w:date="2016-11-21T02:16:00Z"/>
          <w:rFonts w:ascii="Arial" w:hAnsi="Arial" w:cs="Arial"/>
        </w:rPr>
      </w:pPr>
      <w:r w:rsidRPr="00DF2D0E">
        <w:rPr>
          <w:rFonts w:ascii="Arial" w:hAnsi="Arial" w:cs="Arial"/>
        </w:rPr>
        <w:t xml:space="preserve">Resultados </w:t>
      </w:r>
    </w:p>
    <w:p w:rsidR="00992575" w:rsidRDefault="00992575" w:rsidP="00DF2D0E">
      <w:pPr>
        <w:rPr>
          <w:ins w:id="380" w:author="Alejandro Mtz Mtz" w:date="2016-11-21T02:13:00Z"/>
          <w:rFonts w:ascii="Arial" w:hAnsi="Arial" w:cs="Arial"/>
        </w:rPr>
      </w:pPr>
      <w:ins w:id="381" w:author="Alejandro Mtz Mtz" w:date="2016-11-21T02:16:00Z">
        <w:r>
          <w:rPr>
            <w:rFonts w:ascii="Arial" w:hAnsi="Arial" w:cs="Arial"/>
            <w:noProof/>
            <w:lang w:eastAsia="es-MX"/>
          </w:rPr>
          <mc:AlternateContent>
            <mc:Choice Requires="wpg">
              <w:drawing>
                <wp:anchor distT="0" distB="0" distL="114300" distR="114300" simplePos="0" relativeHeight="251659264" behindDoc="0" locked="0" layoutInCell="1" allowOverlap="1" wp14:anchorId="3C5B3C55" wp14:editId="132669EA">
                  <wp:simplePos x="0" y="0"/>
                  <wp:positionH relativeFrom="margin">
                    <wp:align>left</wp:align>
                  </wp:positionH>
                  <wp:positionV relativeFrom="paragraph">
                    <wp:posOffset>117043</wp:posOffset>
                  </wp:positionV>
                  <wp:extent cx="5116805" cy="2333041"/>
                  <wp:effectExtent l="0" t="0" r="8255" b="0"/>
                  <wp:wrapNone/>
                  <wp:docPr id="9" name="Grupo 9"/>
                  <wp:cNvGraphicFramePr/>
                  <a:graphic xmlns:a="http://schemas.openxmlformats.org/drawingml/2006/main">
                    <a:graphicData uri="http://schemas.microsoft.com/office/word/2010/wordprocessingGroup">
                      <wpg:wgp>
                        <wpg:cNvGrpSpPr/>
                        <wpg:grpSpPr>
                          <a:xfrm>
                            <a:off x="0" y="0"/>
                            <a:ext cx="5116805" cy="2333041"/>
                            <a:chOff x="0" y="0"/>
                            <a:chExt cx="5116805" cy="2333041"/>
                          </a:xfrm>
                        </wpg:grpSpPr>
                        <pic:pic xmlns:pic="http://schemas.openxmlformats.org/drawingml/2006/picture">
                          <pic:nvPicPr>
                            <pic:cNvPr id="7" name="Imagen 7"/>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29261"/>
                              <a:ext cx="2494280" cy="2303780"/>
                            </a:xfrm>
                            <a:prstGeom prst="rect">
                              <a:avLst/>
                            </a:prstGeom>
                          </pic:spPr>
                        </pic:pic>
                        <pic:pic xmlns:pic="http://schemas.openxmlformats.org/drawingml/2006/picture">
                          <pic:nvPicPr>
                            <pic:cNvPr id="8" name="Imagen 8"/>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728570" y="0"/>
                              <a:ext cx="2388235" cy="2318385"/>
                            </a:xfrm>
                            <a:prstGeom prst="rect">
                              <a:avLst/>
                            </a:prstGeom>
                          </pic:spPr>
                        </pic:pic>
                      </wpg:wgp>
                    </a:graphicData>
                  </a:graphic>
                </wp:anchor>
              </w:drawing>
            </mc:Choice>
            <mc:Fallback>
              <w:pict>
                <v:group w14:anchorId="3966B6F1" id="Grupo 9" o:spid="_x0000_s1026" style="position:absolute;margin-left:0;margin-top:9.2pt;width:402.9pt;height:183.7pt;z-index:251659264;mso-position-horizontal:left;mso-position-horizontal-relative:margin" coordsize="51168,23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top:292;width:24942;height:230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2yMKfFAAAA2gAAAA8AAABkcnMvZG93bnJldi54bWxEj1trwkAUhN8L/Q/LKfhWdyt4IbpK6wW0&#10;fWmjgo+H7GmSNns2ZNcY/71bEPo4zMw3zGzR2Uq01PjSsYaXvgJBnDlTcq7hsN88T0D4gGywckwa&#10;ruRhMX98mGFi3IW/qE1DLiKEfYIaihDqREqfFWTR911NHL1v11gMUTa5NA1eItxWcqDUSFosOS4U&#10;WNOyoOw3PVsN7z/pJ6mPltVgtd6dDjIbvh0nWveeutcpiEBd+A/f21ujYQx/V+INkPMb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dsjCnxQAAANoAAAAPAAAAAAAAAAAAAAAA&#10;AJ8CAABkcnMvZG93bnJldi54bWxQSwUGAAAAAAQABAD3AAAAkQMAAAAA&#10;">
                    <v:imagedata r:id="rId16" o:title=""/>
                    <v:path arrowok="t"/>
                  </v:shape>
                  <v:shape id="Imagen 8" o:spid="_x0000_s1028" type="#_x0000_t75" style="position:absolute;left:27285;width:23883;height:231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C0K3CAAAA2gAAAA8AAABkcnMvZG93bnJldi54bWxET89rwjAUvg/8H8Ib7DJmqqCMaiyjIPUw&#10;cKvbwduzebalzUtJotb/3hwGO358v9fZaHpxJedbywpm0wQEcWV1y7WCn8P27R2ED8gae8uk4E4e&#10;ss3kaY2ptjf+pmsZahFD2KeooAlhSKX0VUMG/dQOxJE7W2cwROhqqR3eYrjp5TxJltJgy7GhwYHy&#10;hqquvBgFofgq8pN+vew6ffot9+fj59IulHp5Hj9WIAKN4V/8595pBXFrvBJvgNw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5QtCtwgAAANoAAAAPAAAAAAAAAAAAAAAAAJ8C&#10;AABkcnMvZG93bnJldi54bWxQSwUGAAAAAAQABAD3AAAAjgMAAAAA&#10;">
                    <v:imagedata r:id="rId17" o:title=""/>
                    <v:path arrowok="t"/>
                  </v:shape>
                  <w10:wrap anchorx="margin"/>
                </v:group>
              </w:pict>
            </mc:Fallback>
          </mc:AlternateContent>
        </w:r>
      </w:ins>
    </w:p>
    <w:p w:rsidR="00992575" w:rsidRDefault="00992575" w:rsidP="00DF2D0E">
      <w:pPr>
        <w:rPr>
          <w:ins w:id="382" w:author="Alejandro Mtz Mtz" w:date="2016-11-21T02:13:00Z"/>
          <w:rFonts w:ascii="Arial" w:hAnsi="Arial" w:cs="Arial"/>
        </w:rPr>
      </w:pPr>
    </w:p>
    <w:p w:rsidR="00992575" w:rsidRDefault="00992575">
      <w:pPr>
        <w:rPr>
          <w:ins w:id="383" w:author="Alejandro Mtz Mtz" w:date="2016-11-21T02:13:00Z"/>
          <w:rFonts w:ascii="Arial" w:hAnsi="Arial" w:cs="Arial"/>
        </w:rPr>
      </w:pPr>
    </w:p>
    <w:p w:rsidR="00992575" w:rsidRDefault="00992575" w:rsidP="00DF2D0E">
      <w:pPr>
        <w:rPr>
          <w:ins w:id="384" w:author="Alejandro Mtz Mtz" w:date="2016-11-21T02:13:00Z"/>
          <w:rFonts w:ascii="Arial" w:hAnsi="Arial" w:cs="Arial"/>
        </w:rPr>
      </w:pPr>
    </w:p>
    <w:p w:rsidR="00992575" w:rsidRDefault="00992575" w:rsidP="00DF2D0E">
      <w:pPr>
        <w:rPr>
          <w:ins w:id="385" w:author="Alejandro Mtz Mtz" w:date="2016-11-21T02:13:00Z"/>
          <w:rFonts w:ascii="Arial" w:hAnsi="Arial" w:cs="Arial"/>
        </w:rPr>
      </w:pPr>
    </w:p>
    <w:p w:rsidR="00992575" w:rsidRDefault="00992575" w:rsidP="00DF2D0E">
      <w:pPr>
        <w:rPr>
          <w:ins w:id="386" w:author="Alejandro Mtz Mtz" w:date="2016-11-21T02:13:00Z"/>
          <w:rFonts w:ascii="Arial" w:hAnsi="Arial" w:cs="Arial"/>
        </w:rPr>
      </w:pPr>
    </w:p>
    <w:p w:rsidR="00992575" w:rsidRDefault="00992575" w:rsidP="00DF2D0E">
      <w:pPr>
        <w:rPr>
          <w:ins w:id="387" w:author="Alejandro Mtz Mtz" w:date="2016-02-09T00:48:00Z"/>
          <w:rFonts w:ascii="Arial" w:hAnsi="Arial" w:cs="Arial"/>
        </w:rPr>
      </w:pPr>
    </w:p>
    <w:p w:rsidR="00992575" w:rsidRDefault="00A24A0F">
      <w:pPr>
        <w:rPr>
          <w:ins w:id="388" w:author="Alejandro Mtz Mtz" w:date="2016-11-21T02:17:00Z"/>
          <w:rFonts w:ascii="Arial" w:hAnsi="Arial" w:cs="Arial"/>
        </w:rPr>
      </w:pPr>
      <w:ins w:id="389" w:author="Alejandro Mtz Mtz" w:date="2016-02-09T00:48:00Z">
        <w:r w:rsidRPr="00DF2D0E" w:rsidDel="00A42681">
          <w:rPr>
            <w:rFonts w:ascii="Arial" w:hAnsi="Arial" w:cs="Arial"/>
          </w:rPr>
          <w:t xml:space="preserve"> </w:t>
        </w:r>
      </w:ins>
      <w:ins w:id="390" w:author="Alejandro Mtz Mtz" w:date="2016-02-09T00:49:00Z">
        <w:r w:rsidRPr="00DF2D0E" w:rsidDel="00A42681">
          <w:rPr>
            <w:rFonts w:ascii="Arial" w:hAnsi="Arial" w:cs="Arial"/>
          </w:rPr>
          <w:t xml:space="preserve"> </w:t>
        </w:r>
      </w:ins>
    </w:p>
    <w:p w:rsidR="00992575" w:rsidRDefault="00992575">
      <w:pPr>
        <w:rPr>
          <w:ins w:id="391" w:author="Alejandro Mtz Mtz" w:date="2016-11-21T02:17:00Z"/>
          <w:rFonts w:ascii="Arial" w:hAnsi="Arial" w:cs="Arial"/>
        </w:rPr>
      </w:pPr>
    </w:p>
    <w:p w:rsidR="00A24A0F" w:rsidRPr="005223B3" w:rsidRDefault="00B16DBF">
      <w:pPr>
        <w:pStyle w:val="Sinespaciado"/>
        <w:rPr>
          <w:ins w:id="392" w:author="Alejandro Mtz Mtz" w:date="2016-02-09T00:47:00Z"/>
          <w:rFonts w:ascii="Arial" w:hAnsi="Arial" w:cs="Arial"/>
          <w:sz w:val="20"/>
          <w:szCs w:val="20"/>
          <w:rPrChange w:id="393" w:author="Alejandro Mtz Mtz" w:date="2016-11-21T02:19:00Z">
            <w:rPr>
              <w:ins w:id="394" w:author="Alejandro Mtz Mtz" w:date="2016-02-09T00:47:00Z"/>
              <w:rFonts w:ascii="Arial" w:hAnsi="Arial" w:cs="Arial"/>
            </w:rPr>
          </w:rPrChange>
        </w:rPr>
        <w:pPrChange w:id="395" w:author="Alejandro Mtz Mtz" w:date="2016-11-21T02:18:00Z">
          <w:pPr/>
        </w:pPrChange>
      </w:pPr>
      <w:ins w:id="396" w:author="Alejandro Mtz Mtz" w:date="2016-02-09T00:56:00Z">
        <w:r>
          <w:t xml:space="preserve"> </w:t>
        </w:r>
      </w:ins>
      <w:ins w:id="397" w:author="Alejandro Mtz Mtz" w:date="2016-02-09T00:54:00Z">
        <w:r w:rsidRPr="005223B3">
          <w:rPr>
            <w:rFonts w:ascii="Arial" w:hAnsi="Arial" w:cs="Arial"/>
            <w:sz w:val="20"/>
            <w:szCs w:val="20"/>
            <w:rPrChange w:id="398" w:author="Alejandro Mtz Mtz" w:date="2016-11-21T02:19:00Z">
              <w:rPr/>
            </w:rPrChange>
          </w:rPr>
          <w:t xml:space="preserve">Gráfica </w:t>
        </w:r>
      </w:ins>
      <w:ins w:id="399" w:author="Alejandro Mtz Mtz" w:date="2016-11-21T02:18:00Z">
        <w:r w:rsidR="00992575" w:rsidRPr="005223B3">
          <w:rPr>
            <w:rFonts w:ascii="Arial" w:hAnsi="Arial" w:cs="Arial"/>
            <w:sz w:val="20"/>
            <w:szCs w:val="20"/>
            <w:rPrChange w:id="400" w:author="Alejandro Mtz Mtz" w:date="2016-11-21T02:19:00Z">
              <w:rPr/>
            </w:rPrChange>
          </w:rPr>
          <w:t>de posición</w:t>
        </w:r>
      </w:ins>
      <w:ins w:id="401" w:author="Alejandro Mtz Mtz" w:date="2016-02-09T00:54:00Z">
        <w:r w:rsidRPr="005223B3">
          <w:rPr>
            <w:rFonts w:ascii="Arial" w:hAnsi="Arial" w:cs="Arial"/>
            <w:sz w:val="20"/>
            <w:szCs w:val="20"/>
            <w:rPrChange w:id="402" w:author="Alejandro Mtz Mtz" w:date="2016-11-21T02:19:00Z">
              <w:rPr/>
            </w:rPrChange>
          </w:rPr>
          <w:t xml:space="preserve"> de la pelota y   elevador</w:t>
        </w:r>
        <w:r w:rsidR="00992575" w:rsidRPr="005223B3">
          <w:rPr>
            <w:rFonts w:ascii="Arial" w:hAnsi="Arial" w:cs="Arial"/>
            <w:sz w:val="20"/>
            <w:szCs w:val="20"/>
            <w:rPrChange w:id="403" w:author="Alejandro Mtz Mtz" w:date="2016-11-21T02:19:00Z">
              <w:rPr/>
            </w:rPrChange>
          </w:rPr>
          <w:t xml:space="preserve">       </w:t>
        </w:r>
        <w:r w:rsidRPr="005223B3">
          <w:rPr>
            <w:rFonts w:ascii="Arial" w:hAnsi="Arial" w:cs="Arial"/>
            <w:sz w:val="20"/>
            <w:szCs w:val="20"/>
            <w:rPrChange w:id="404" w:author="Alejandro Mtz Mtz" w:date="2016-11-21T02:19:00Z">
              <w:rPr/>
            </w:rPrChange>
          </w:rPr>
          <w:t xml:space="preserve">Gráfica </w:t>
        </w:r>
      </w:ins>
      <w:ins w:id="405" w:author="Alejandro Mtz Mtz" w:date="2016-11-21T02:18:00Z">
        <w:r w:rsidR="00992575" w:rsidRPr="005223B3">
          <w:rPr>
            <w:rFonts w:ascii="Arial" w:hAnsi="Arial" w:cs="Arial"/>
            <w:sz w:val="20"/>
            <w:szCs w:val="20"/>
            <w:rPrChange w:id="406" w:author="Alejandro Mtz Mtz" w:date="2016-11-21T02:19:00Z">
              <w:rPr/>
            </w:rPrChange>
          </w:rPr>
          <w:t>de velocidad</w:t>
        </w:r>
      </w:ins>
      <w:ins w:id="407" w:author="Alejandro Mtz Mtz" w:date="2016-02-09T00:54:00Z">
        <w:r w:rsidRPr="005223B3">
          <w:rPr>
            <w:rFonts w:ascii="Arial" w:hAnsi="Arial" w:cs="Arial"/>
            <w:sz w:val="20"/>
            <w:szCs w:val="20"/>
            <w:rPrChange w:id="408" w:author="Alejandro Mtz Mtz" w:date="2016-11-21T02:19:00Z">
              <w:rPr/>
            </w:rPrChange>
          </w:rPr>
          <w:t xml:space="preserve"> de la pelota </w:t>
        </w:r>
      </w:ins>
      <w:ins w:id="409" w:author="Alejandro Mtz Mtz" w:date="2016-11-21T02:18:00Z">
        <w:r w:rsidR="00992575" w:rsidRPr="005223B3">
          <w:rPr>
            <w:rFonts w:ascii="Arial" w:hAnsi="Arial" w:cs="Arial"/>
            <w:sz w:val="20"/>
            <w:szCs w:val="20"/>
            <w:rPrChange w:id="410" w:author="Alejandro Mtz Mtz" w:date="2016-11-21T02:19:00Z">
              <w:rPr/>
            </w:rPrChange>
          </w:rPr>
          <w:t>y elevador</w:t>
        </w:r>
      </w:ins>
      <w:ins w:id="411" w:author="Alejandro Mtz Mtz" w:date="2016-02-09T00:54:00Z">
        <w:r w:rsidRPr="005223B3">
          <w:rPr>
            <w:rFonts w:ascii="Arial" w:hAnsi="Arial" w:cs="Arial"/>
            <w:sz w:val="20"/>
            <w:szCs w:val="20"/>
            <w:rPrChange w:id="412" w:author="Alejandro Mtz Mtz" w:date="2016-11-21T02:19:00Z">
              <w:rPr/>
            </w:rPrChange>
          </w:rPr>
          <w:t xml:space="preserve">  </w:t>
        </w:r>
      </w:ins>
      <w:ins w:id="413" w:author="Alejandro Mtz Mtz" w:date="2016-02-09T00:55:00Z">
        <w:r w:rsidRPr="005223B3">
          <w:rPr>
            <w:rFonts w:ascii="Arial" w:hAnsi="Arial" w:cs="Arial"/>
            <w:sz w:val="20"/>
            <w:szCs w:val="20"/>
            <w:rPrChange w:id="414" w:author="Alejandro Mtz Mtz" w:date="2016-11-21T02:19:00Z">
              <w:rPr/>
            </w:rPrChange>
          </w:rPr>
          <w:t xml:space="preserve">                                                                                                          </w:t>
        </w:r>
      </w:ins>
      <w:ins w:id="415" w:author="Alejandro Mtz Mtz" w:date="2016-02-09T00:54:00Z">
        <w:r w:rsidRPr="005223B3">
          <w:rPr>
            <w:rFonts w:ascii="Arial" w:hAnsi="Arial" w:cs="Arial"/>
            <w:sz w:val="20"/>
            <w:szCs w:val="20"/>
            <w:rPrChange w:id="416" w:author="Alejandro Mtz Mtz" w:date="2016-11-21T02:19:00Z">
              <w:rPr/>
            </w:rPrChange>
          </w:rPr>
          <w:t xml:space="preserve">             </w:t>
        </w:r>
      </w:ins>
      <w:del w:id="417" w:author="Alejandro Mtz Mtz" w:date="2016-02-05T01:48:00Z">
        <w:r w:rsidR="00F55BD4" w:rsidRPr="005223B3" w:rsidDel="00A42681">
          <w:rPr>
            <w:rFonts w:ascii="Arial" w:hAnsi="Arial" w:cs="Arial"/>
            <w:sz w:val="20"/>
            <w:szCs w:val="20"/>
            <w:rPrChange w:id="418" w:author="Alejandro Mtz Mtz" w:date="2016-11-21T02:19:00Z">
              <w:rPr/>
            </w:rPrChange>
          </w:rPr>
          <w:delText>()</w:delText>
        </w:r>
      </w:del>
    </w:p>
    <w:p w:rsidR="009B2A2E" w:rsidRPr="005223B3" w:rsidRDefault="00992575">
      <w:pPr>
        <w:pStyle w:val="Sinespaciado"/>
        <w:rPr>
          <w:rFonts w:ascii="Arial" w:hAnsi="Arial" w:cs="Arial"/>
          <w:sz w:val="20"/>
          <w:szCs w:val="20"/>
          <w:rPrChange w:id="419" w:author="Alejandro Mtz Mtz" w:date="2016-11-21T02:19:00Z">
            <w:rPr>
              <w:rFonts w:ascii="Arial" w:hAnsi="Arial" w:cs="Arial"/>
            </w:rPr>
          </w:rPrChange>
        </w:rPr>
        <w:pPrChange w:id="420" w:author="Alejandro Mtz Mtz" w:date="2016-11-21T02:18:00Z">
          <w:pPr/>
        </w:pPrChange>
      </w:pPr>
      <w:ins w:id="421" w:author="Alejandro Mtz Mtz" w:date="2016-02-09T00:56:00Z">
        <w:r w:rsidRPr="005223B3">
          <w:rPr>
            <w:rFonts w:ascii="Arial" w:hAnsi="Arial" w:cs="Arial"/>
            <w:sz w:val="20"/>
            <w:szCs w:val="20"/>
            <w:rPrChange w:id="422" w:author="Alejandro Mtz Mtz" w:date="2016-11-21T02:19:00Z">
              <w:rPr>
                <w:rFonts w:ascii="Arial" w:hAnsi="Arial" w:cs="Arial"/>
              </w:rPr>
            </w:rPrChange>
          </w:rPr>
          <w:t xml:space="preserve"> </w:t>
        </w:r>
      </w:ins>
      <w:moveToRangeStart w:id="423" w:author="Alejandro Mtz Mtz" w:date="2016-02-09T00:56:00Z" w:name="move442742732"/>
      <w:moveTo w:id="424" w:author="Alejandro Mtz Mtz" w:date="2016-02-09T00:56:00Z">
        <w:r w:rsidR="00B16DBF" w:rsidRPr="005223B3">
          <w:rPr>
            <w:rFonts w:ascii="Arial" w:hAnsi="Arial" w:cs="Arial"/>
            <w:sz w:val="20"/>
            <w:szCs w:val="20"/>
            <w:rPrChange w:id="425" w:author="Alejandro Mtz Mtz" w:date="2016-11-21T02:19:00Z">
              <w:rPr>
                <w:rFonts w:ascii="Arial" w:hAnsi="Arial" w:cs="Arial"/>
              </w:rPr>
            </w:rPrChange>
          </w:rPr>
          <w:t xml:space="preserve">Figura 4                                                        </w:t>
        </w:r>
        <w:del w:id="426" w:author="Alejandro Mtz Mtz" w:date="2016-11-21T02:18:00Z">
          <w:r w:rsidR="00B16DBF" w:rsidRPr="005223B3" w:rsidDel="00992575">
            <w:rPr>
              <w:rFonts w:ascii="Arial" w:hAnsi="Arial" w:cs="Arial"/>
              <w:sz w:val="20"/>
              <w:szCs w:val="20"/>
              <w:rPrChange w:id="427" w:author="Alejandro Mtz Mtz" w:date="2016-11-21T02:19:00Z">
                <w:rPr>
                  <w:rFonts w:ascii="Arial" w:hAnsi="Arial" w:cs="Arial"/>
                </w:rPr>
              </w:rPrChange>
            </w:rPr>
            <w:delText xml:space="preserve">        </w:delText>
          </w:r>
        </w:del>
        <w:r w:rsidR="00B16DBF" w:rsidRPr="005223B3">
          <w:rPr>
            <w:rFonts w:ascii="Arial" w:hAnsi="Arial" w:cs="Arial"/>
            <w:sz w:val="20"/>
            <w:szCs w:val="20"/>
            <w:rPrChange w:id="428" w:author="Alejandro Mtz Mtz" w:date="2016-11-21T02:19:00Z">
              <w:rPr>
                <w:rFonts w:ascii="Arial" w:hAnsi="Arial" w:cs="Arial"/>
              </w:rPr>
            </w:rPrChange>
          </w:rPr>
          <w:t xml:space="preserve"> </w:t>
        </w:r>
      </w:moveTo>
      <w:ins w:id="429" w:author="Alejandro Mtz Mtz" w:date="2016-11-21T02:19:00Z">
        <w:r w:rsidR="005223B3">
          <w:rPr>
            <w:rFonts w:ascii="Arial" w:hAnsi="Arial" w:cs="Arial"/>
            <w:sz w:val="20"/>
            <w:szCs w:val="20"/>
          </w:rPr>
          <w:t xml:space="preserve">       </w:t>
        </w:r>
      </w:ins>
      <w:moveTo w:id="430" w:author="Alejandro Mtz Mtz" w:date="2016-02-09T00:56:00Z">
        <w:r w:rsidR="00B16DBF" w:rsidRPr="005223B3">
          <w:rPr>
            <w:rFonts w:ascii="Arial" w:hAnsi="Arial" w:cs="Arial"/>
            <w:sz w:val="20"/>
            <w:szCs w:val="20"/>
            <w:rPrChange w:id="431" w:author="Alejandro Mtz Mtz" w:date="2016-11-21T02:19:00Z">
              <w:rPr>
                <w:rFonts w:ascii="Arial" w:hAnsi="Arial" w:cs="Arial"/>
              </w:rPr>
            </w:rPrChange>
          </w:rPr>
          <w:t>Figura 5</w:t>
        </w:r>
      </w:moveTo>
      <w:moveToRangeEnd w:id="423"/>
    </w:p>
    <w:p w:rsidR="00A24A0F" w:rsidRDefault="00070812" w:rsidP="00070812">
      <w:pPr>
        <w:pStyle w:val="Sinespaciado"/>
        <w:rPr>
          <w:ins w:id="432" w:author="Alejandro Mtz Mtz" w:date="2016-02-09T00:42:00Z"/>
        </w:rPr>
      </w:pPr>
      <w:r>
        <w:tab/>
      </w:r>
    </w:p>
    <w:p w:rsidR="0007589E" w:rsidDel="00B16DBF" w:rsidRDefault="0007589E">
      <w:pPr>
        <w:rPr>
          <w:del w:id="433" w:author="Alejandro Mtz Mtz" w:date="2016-02-09T00:44:00Z"/>
        </w:rPr>
      </w:pPr>
    </w:p>
    <w:p w:rsidR="00072B7E" w:rsidRPr="00DF2D0E" w:rsidRDefault="00072B7E" w:rsidP="00DF2D0E">
      <w:pPr>
        <w:rPr>
          <w:rFonts w:ascii="Arial" w:hAnsi="Arial" w:cs="Arial"/>
        </w:rPr>
      </w:pPr>
      <w:del w:id="434" w:author="Alejandro Mtz Mtz" w:date="2016-02-05T02:24:00Z">
        <w:r w:rsidRPr="00DF2D0E" w:rsidDel="00421171">
          <w:rPr>
            <w:rFonts w:ascii="Arial" w:hAnsi="Arial" w:cs="Arial"/>
          </w:rPr>
          <w:delText xml:space="preserve"> </w:delText>
        </w:r>
      </w:del>
      <w:moveFromRangeStart w:id="435" w:author="Alejandro Mtz Mtz" w:date="2016-02-09T00:56:00Z" w:name="move442742732"/>
      <w:moveFrom w:id="436" w:author="Alejandro Mtz Mtz" w:date="2016-02-09T00:56:00Z">
        <w:r w:rsidRPr="00DF2D0E" w:rsidDel="00B16DBF">
          <w:rPr>
            <w:rFonts w:ascii="Arial" w:hAnsi="Arial" w:cs="Arial"/>
          </w:rPr>
          <w:t xml:space="preserve">Figura 4                                                                 </w:t>
        </w:r>
        <w:r w:rsidRPr="00DF2D0E" w:rsidDel="00421171">
          <w:rPr>
            <w:rFonts w:ascii="Arial" w:hAnsi="Arial" w:cs="Arial"/>
          </w:rPr>
          <w:t xml:space="preserve">              </w:t>
        </w:r>
        <w:r w:rsidRPr="00DF2D0E" w:rsidDel="00B16DBF">
          <w:rPr>
            <w:rFonts w:ascii="Arial" w:hAnsi="Arial" w:cs="Arial"/>
          </w:rPr>
          <w:t>Figura 5</w:t>
        </w:r>
      </w:moveFrom>
      <w:moveFromRangeEnd w:id="435"/>
    </w:p>
    <w:p w:rsidR="00072B7E" w:rsidDel="00B16DBF" w:rsidRDefault="00072B7E" w:rsidP="00DF2D0E">
      <w:pPr>
        <w:rPr>
          <w:del w:id="437" w:author="Alejandro Mtz Mtz" w:date="2016-02-09T00:57:00Z"/>
          <w:rFonts w:ascii="Arial" w:hAnsi="Arial" w:cs="Arial"/>
          <w:i/>
          <w:noProof/>
          <w:color w:val="000000"/>
          <w:sz w:val="18"/>
          <w:szCs w:val="18"/>
          <w:lang w:eastAsia="es-MX"/>
        </w:rPr>
      </w:pPr>
      <w:r>
        <w:rPr>
          <w:rFonts w:ascii="Arial" w:hAnsi="Arial" w:cs="Arial"/>
          <w:i/>
          <w:noProof/>
          <w:color w:val="000000"/>
          <w:sz w:val="18"/>
          <w:szCs w:val="18"/>
          <w:lang w:eastAsia="es-MX"/>
        </w:rPr>
        <w:t xml:space="preserve">                                                                            </w:t>
      </w:r>
      <w:del w:id="438" w:author="Alejandro Mtz Mtz" w:date="2016-02-09T00:53:00Z">
        <w:r w:rsidDel="00B16DBF">
          <w:rPr>
            <w:rFonts w:ascii="Arial" w:hAnsi="Arial" w:cs="Arial"/>
            <w:i/>
            <w:noProof/>
            <w:color w:val="000000"/>
            <w:sz w:val="18"/>
            <w:szCs w:val="18"/>
            <w:lang w:eastAsia="es-MX"/>
          </w:rPr>
          <w:delText xml:space="preserve"> </w:delText>
        </w:r>
      </w:del>
      <w:ins w:id="439" w:author="Alejandro Mtz Mtz" w:date="2016-02-09T00:52:00Z">
        <w:r w:rsidR="00B16DBF">
          <w:t xml:space="preserve">         </w:t>
        </w:r>
        <w:r w:rsidR="00B16DBF">
          <w:rPr>
            <w:rFonts w:ascii="Arial" w:hAnsi="Arial" w:cs="Arial"/>
            <w:sz w:val="20"/>
            <w:szCs w:val="20"/>
          </w:rPr>
          <w:t xml:space="preserve">                         </w:t>
        </w:r>
        <w:r w:rsidR="00B16DBF">
          <w:t xml:space="preserve">                                                                                            </w:t>
        </w:r>
      </w:ins>
    </w:p>
    <w:p w:rsidR="009B2A2E" w:rsidDel="00A42681" w:rsidRDefault="009B2A2E" w:rsidP="009B2A2E">
      <w:pPr>
        <w:tabs>
          <w:tab w:val="left" w:pos="1335"/>
        </w:tabs>
        <w:rPr>
          <w:del w:id="440" w:author="Alejandro Mtz Mtz" w:date="2016-02-05T01:52:00Z"/>
          <w:sz w:val="28"/>
          <w:szCs w:val="28"/>
        </w:rPr>
      </w:pPr>
    </w:p>
    <w:p w:rsidR="009B2A2E" w:rsidRPr="009B2A2E" w:rsidDel="00B16DBF" w:rsidRDefault="009B2A2E" w:rsidP="00A42681">
      <w:pPr>
        <w:tabs>
          <w:tab w:val="left" w:pos="1335"/>
        </w:tabs>
        <w:rPr>
          <w:del w:id="441" w:author="Alejandro Mtz Mtz" w:date="2016-02-09T00:57:00Z"/>
          <w:sz w:val="28"/>
          <w:szCs w:val="28"/>
        </w:rPr>
      </w:pPr>
    </w:p>
    <w:p w:rsidR="00CA3955" w:rsidDel="00A42681" w:rsidRDefault="00CA3955">
      <w:pPr>
        <w:rPr>
          <w:del w:id="442" w:author="Alejandro Mtz Mtz" w:date="2016-02-05T01:49:00Z"/>
          <w:sz w:val="28"/>
          <w:szCs w:val="28"/>
        </w:rPr>
      </w:pPr>
    </w:p>
    <w:p w:rsidR="009B2A2E" w:rsidDel="00A42681" w:rsidRDefault="009B2A2E">
      <w:pPr>
        <w:rPr>
          <w:del w:id="443" w:author="Alejandro Mtz Mtz" w:date="2016-02-05T01:49:00Z"/>
          <w:sz w:val="28"/>
          <w:szCs w:val="28"/>
        </w:rPr>
      </w:pPr>
    </w:p>
    <w:p w:rsidR="009B2A2E" w:rsidRDefault="009B2A2E">
      <w:pPr>
        <w:rPr>
          <w:sz w:val="28"/>
          <w:szCs w:val="28"/>
        </w:rPr>
      </w:pPr>
    </w:p>
    <w:p w:rsidR="00CA3955" w:rsidRDefault="00CA3955">
      <w:pPr>
        <w:rPr>
          <w:sz w:val="28"/>
          <w:szCs w:val="28"/>
        </w:rPr>
      </w:pPr>
      <w:r>
        <w:rPr>
          <w:noProof/>
          <w:sz w:val="28"/>
          <w:szCs w:val="28"/>
          <w:lang w:eastAsia="es-MX"/>
        </w:rPr>
        <w:drawing>
          <wp:inline distT="0" distB="0" distL="0" distR="0">
            <wp:extent cx="5604510" cy="156527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04510" cy="1565275"/>
                    </a:xfrm>
                    <a:prstGeom prst="rect">
                      <a:avLst/>
                    </a:prstGeom>
                    <a:noFill/>
                    <a:ln>
                      <a:noFill/>
                    </a:ln>
                  </pic:spPr>
                </pic:pic>
              </a:graphicData>
            </a:graphic>
          </wp:inline>
        </w:drawing>
      </w:r>
    </w:p>
    <w:p w:rsidR="00A42681" w:rsidRPr="005223B3" w:rsidRDefault="00A42681" w:rsidP="00333C65">
      <w:pPr>
        <w:jc w:val="both"/>
        <w:rPr>
          <w:ins w:id="444" w:author="Alejandro Mtz Mtz" w:date="2016-02-05T01:52:00Z"/>
          <w:rFonts w:ascii="Arial" w:hAnsi="Arial" w:cs="Arial"/>
          <w:sz w:val="20"/>
          <w:szCs w:val="20"/>
          <w:rPrChange w:id="445" w:author="Alejandro Mtz Mtz" w:date="2016-11-21T02:19:00Z">
            <w:rPr>
              <w:ins w:id="446" w:author="Alejandro Mtz Mtz" w:date="2016-02-05T01:52:00Z"/>
              <w:rFonts w:ascii="Arial" w:hAnsi="Arial" w:cs="Arial"/>
            </w:rPr>
          </w:rPrChange>
        </w:rPr>
      </w:pPr>
      <w:ins w:id="447" w:author="Alejandro Mtz Mtz" w:date="2016-02-05T01:52:00Z">
        <w:r w:rsidRPr="005223B3">
          <w:rPr>
            <w:rFonts w:ascii="Arial" w:hAnsi="Arial" w:cs="Arial"/>
            <w:sz w:val="20"/>
            <w:szCs w:val="20"/>
            <w:rPrChange w:id="448" w:author="Alejandro Mtz Mtz" w:date="2016-11-21T02:19:00Z">
              <w:rPr>
                <w:rFonts w:ascii="Arial" w:hAnsi="Arial" w:cs="Arial"/>
              </w:rPr>
            </w:rPrChange>
          </w:rPr>
          <w:t>Figura 6</w:t>
        </w:r>
      </w:ins>
    </w:p>
    <w:p w:rsidR="00A42681" w:rsidRDefault="00A42681" w:rsidP="00333C65">
      <w:pPr>
        <w:jc w:val="both"/>
        <w:rPr>
          <w:ins w:id="449" w:author="Alejandro Mtz Mtz" w:date="2016-02-05T01:52:00Z"/>
          <w:rFonts w:ascii="Arial" w:hAnsi="Arial" w:cs="Arial"/>
        </w:rPr>
      </w:pPr>
    </w:p>
    <w:p w:rsidR="00B90926" w:rsidRDefault="00B90926" w:rsidP="00333C65">
      <w:pPr>
        <w:jc w:val="both"/>
        <w:rPr>
          <w:ins w:id="450" w:author="Alejandro Mtz Mtz" w:date="2016-11-21T02:42:00Z"/>
          <w:rFonts w:ascii="Arial" w:hAnsi="Arial" w:cs="Arial"/>
        </w:rPr>
      </w:pPr>
    </w:p>
    <w:p w:rsidR="009A6ECD" w:rsidRPr="00DF2D0E" w:rsidRDefault="009A6ECD" w:rsidP="00333C65">
      <w:pPr>
        <w:jc w:val="both"/>
        <w:rPr>
          <w:rFonts w:ascii="Arial" w:hAnsi="Arial" w:cs="Arial"/>
        </w:rPr>
      </w:pPr>
      <w:r w:rsidRPr="00DF2D0E">
        <w:rPr>
          <w:rFonts w:ascii="Arial" w:hAnsi="Arial" w:cs="Arial"/>
        </w:rPr>
        <w:lastRenderedPageBreak/>
        <w:t>Discusión</w:t>
      </w:r>
      <w:r w:rsidR="00B16A7F" w:rsidRPr="00DF2D0E">
        <w:rPr>
          <w:rFonts w:ascii="Arial" w:hAnsi="Arial" w:cs="Arial"/>
        </w:rPr>
        <w:t xml:space="preserve"> y conclusión </w:t>
      </w:r>
      <w:del w:id="451" w:author="Alejandro Mtz Mtz" w:date="2016-02-05T01:49:00Z">
        <w:r w:rsidR="00B16A7F" w:rsidRPr="00DF2D0E" w:rsidDel="00A42681">
          <w:rPr>
            <w:rFonts w:ascii="Arial" w:hAnsi="Arial" w:cs="Arial"/>
          </w:rPr>
          <w:delText>(Que se piensa de los resultados y se hace un comparativo con los resultados de otros autores, vacios que deja el trabajo, que le falta al trabajo, en la conclusión se cierra)</w:delText>
        </w:r>
      </w:del>
    </w:p>
    <w:p w:rsidR="00F837B7" w:rsidRDefault="00F837B7" w:rsidP="00333C65">
      <w:pPr>
        <w:jc w:val="both"/>
        <w:rPr>
          <w:rFonts w:ascii="Arial" w:hAnsi="Arial" w:cs="Arial"/>
        </w:rPr>
      </w:pPr>
      <w:r w:rsidRPr="00DF2D0E">
        <w:rPr>
          <w:rFonts w:ascii="Arial" w:hAnsi="Arial" w:cs="Arial"/>
        </w:rPr>
        <w:t xml:space="preserve">Las gráficas obtenidas en los resultados en ningún momento representan la trayectoria seguida por la pelota y elevador en el tiempo, la primera permite apreciar el punto de choque entre el elevador y la pelota, la </w:t>
      </w:r>
      <w:r w:rsidR="003573D3" w:rsidRPr="00DF2D0E">
        <w:rPr>
          <w:rFonts w:ascii="Arial" w:hAnsi="Arial" w:cs="Arial"/>
        </w:rPr>
        <w:t>segunda los</w:t>
      </w:r>
      <w:r w:rsidRPr="00DF2D0E">
        <w:rPr>
          <w:rFonts w:ascii="Arial" w:hAnsi="Arial" w:cs="Arial"/>
        </w:rPr>
        <w:t xml:space="preserve"> valores positivos y negativos de la velocidad de la pel</w:t>
      </w:r>
      <w:r w:rsidR="0057727D" w:rsidRPr="00DF2D0E">
        <w:rPr>
          <w:rFonts w:ascii="Arial" w:hAnsi="Arial" w:cs="Arial"/>
        </w:rPr>
        <w:t>ota y su interpretación física y también la velocidad constante del elevador. La construcción del programa exige al alumno una total comprensión del problema a resolver y mejora la habilidad de interpretar gráficos y resultados.</w:t>
      </w:r>
    </w:p>
    <w:p w:rsidR="002E016F" w:rsidRPr="00395AEF" w:rsidRDefault="002E016F" w:rsidP="002E016F">
      <w:pPr>
        <w:autoSpaceDE w:val="0"/>
        <w:autoSpaceDN w:val="0"/>
        <w:adjustRightInd w:val="0"/>
        <w:spacing w:after="0" w:line="240" w:lineRule="auto"/>
        <w:jc w:val="both"/>
        <w:rPr>
          <w:rFonts w:ascii="Arial" w:hAnsi="Arial" w:cs="Arial"/>
          <w:color w:val="2F2F2F"/>
        </w:rPr>
      </w:pPr>
      <w:r w:rsidRPr="00395AEF">
        <w:rPr>
          <w:rFonts w:ascii="Arial" w:hAnsi="Arial" w:cs="Arial"/>
          <w:color w:val="000000"/>
        </w:rPr>
        <w:t>Se ha demostrado que la utilización de la programación</w:t>
      </w:r>
      <w:r>
        <w:rPr>
          <w:rFonts w:ascii="Arial" w:hAnsi="Arial" w:cs="Arial"/>
          <w:color w:val="2F2F2F"/>
        </w:rPr>
        <w:t xml:space="preserve"> </w:t>
      </w:r>
      <w:r w:rsidRPr="00395AEF">
        <w:rPr>
          <w:rFonts w:ascii="Arial" w:hAnsi="Arial" w:cs="Arial"/>
          <w:color w:val="2F2F2F"/>
        </w:rPr>
        <w:t xml:space="preserve">empleada </w:t>
      </w:r>
      <w:r w:rsidRPr="00395AEF">
        <w:rPr>
          <w:rFonts w:ascii="Arial" w:hAnsi="Arial" w:cs="Arial"/>
          <w:color w:val="000000"/>
        </w:rPr>
        <w:t>como una herramienta adicional para la docencia, mejoran la atención del estudiante y, también, la productividad del maestro. Pero el uso de lenguajes de programación no se limita a Matlab, ahora ya se pueden incorporar en el salón de clases elementos como tarjetas de a</w:t>
      </w:r>
      <w:r>
        <w:rPr>
          <w:rFonts w:ascii="Arial" w:hAnsi="Arial" w:cs="Arial"/>
          <w:color w:val="000000"/>
        </w:rPr>
        <w:t xml:space="preserve">dquisición de datos, sensores, </w:t>
      </w:r>
      <w:r w:rsidRPr="00395AEF">
        <w:rPr>
          <w:rFonts w:ascii="Arial" w:hAnsi="Arial" w:cs="Arial"/>
          <w:color w:val="000000"/>
        </w:rPr>
        <w:t>actuadores y circuitos de electrónica. Éstas tecnologías junto con técnicas dinámicas de</w:t>
      </w:r>
      <w:r>
        <w:rPr>
          <w:rFonts w:ascii="Arial" w:hAnsi="Arial" w:cs="Arial"/>
          <w:color w:val="2F2F2F"/>
        </w:rPr>
        <w:t xml:space="preserve"> </w:t>
      </w:r>
      <w:r w:rsidRPr="00395AEF">
        <w:rPr>
          <w:rFonts w:ascii="Arial" w:hAnsi="Arial" w:cs="Arial"/>
          <w:color w:val="000000"/>
        </w:rPr>
        <w:t>enseñanza permiten activar procesos cognitivos en el alumno, lo cual propicia un aprendizaje significativo, debido a que cuando se construye un laboratorio simulado, es posible aumentar el conocimiento mediante la aplicación de procesos similares al método científico: formulando hipótesis sobre un fenómeno y poniendo a prueba estas hipótesis mediante experimentos, toda esta experiencia será el cimiento para los futuros desarrolladores de ciencia y tecnología.</w:t>
      </w:r>
    </w:p>
    <w:p w:rsidR="002E016F" w:rsidRPr="00395AEF" w:rsidRDefault="002E016F" w:rsidP="002E016F">
      <w:pPr>
        <w:autoSpaceDE w:val="0"/>
        <w:autoSpaceDN w:val="0"/>
        <w:adjustRightInd w:val="0"/>
        <w:spacing w:after="0" w:line="240" w:lineRule="auto"/>
        <w:jc w:val="both"/>
        <w:rPr>
          <w:rFonts w:ascii="TimesNewRomanPSMT" w:hAnsi="TimesNewRomanPSMT" w:cs="TimesNewRomanPSMT"/>
          <w:color w:val="000000"/>
        </w:rPr>
      </w:pPr>
    </w:p>
    <w:p w:rsidR="002E016F" w:rsidRPr="00395AEF" w:rsidRDefault="002E016F" w:rsidP="002E016F">
      <w:pPr>
        <w:autoSpaceDE w:val="0"/>
        <w:autoSpaceDN w:val="0"/>
        <w:adjustRightInd w:val="0"/>
        <w:spacing w:after="0" w:line="240" w:lineRule="auto"/>
        <w:jc w:val="both"/>
        <w:rPr>
          <w:rFonts w:ascii="Arial" w:hAnsi="Arial" w:cs="Arial"/>
          <w:color w:val="000000"/>
        </w:rPr>
      </w:pPr>
      <w:r w:rsidRPr="00395AEF">
        <w:rPr>
          <w:rFonts w:ascii="Arial" w:hAnsi="Arial" w:cs="Arial"/>
          <w:color w:val="000000"/>
        </w:rPr>
        <w:t>La experiencia descrita ha sido muy productiva. Sin embargo se podría mejorar en algunos aspectos, tales como:</w:t>
      </w:r>
    </w:p>
    <w:p w:rsidR="002E016F" w:rsidRPr="00395AEF" w:rsidRDefault="002E016F" w:rsidP="002E016F">
      <w:pPr>
        <w:pStyle w:val="Prrafodelista"/>
        <w:numPr>
          <w:ilvl w:val="0"/>
          <w:numId w:val="3"/>
        </w:numPr>
        <w:autoSpaceDE w:val="0"/>
        <w:autoSpaceDN w:val="0"/>
        <w:adjustRightInd w:val="0"/>
        <w:spacing w:after="0" w:line="240" w:lineRule="auto"/>
        <w:jc w:val="both"/>
        <w:rPr>
          <w:rFonts w:ascii="Arial" w:hAnsi="Arial" w:cs="Arial"/>
          <w:color w:val="000000"/>
        </w:rPr>
      </w:pPr>
      <w:r w:rsidRPr="00395AEF">
        <w:rPr>
          <w:rFonts w:ascii="Arial" w:hAnsi="Arial" w:cs="Arial"/>
          <w:color w:val="000000"/>
        </w:rPr>
        <w:t>Impartir los cursos de Matlab y manejo de tarjetas Arduino dentro del curso propedéutico obligatorio que toman los alumnos de primer ingreso, así no sería necesario ocupar el tiempo establecido para cubrir el contenido de la asignatura.</w:t>
      </w:r>
    </w:p>
    <w:p w:rsidR="002E016F" w:rsidRPr="00395AEF" w:rsidRDefault="002E016F" w:rsidP="002E016F">
      <w:pPr>
        <w:pStyle w:val="Prrafodelista"/>
        <w:numPr>
          <w:ilvl w:val="0"/>
          <w:numId w:val="3"/>
        </w:numPr>
        <w:autoSpaceDE w:val="0"/>
        <w:autoSpaceDN w:val="0"/>
        <w:adjustRightInd w:val="0"/>
        <w:spacing w:after="0" w:line="240" w:lineRule="auto"/>
        <w:jc w:val="both"/>
        <w:rPr>
          <w:rFonts w:ascii="Arial" w:hAnsi="Arial" w:cs="Arial"/>
          <w:color w:val="000000"/>
        </w:rPr>
      </w:pPr>
      <w:r w:rsidRPr="00395AEF">
        <w:rPr>
          <w:rFonts w:ascii="Arial" w:hAnsi="Arial" w:cs="Arial"/>
          <w:color w:val="000000"/>
        </w:rPr>
        <w:t>Tener un abanico más amplio de ejemplos de problemas reales en los cuales se puedan desarrollar proyectos que involucren el cálculo y la tecnología. De esta manera el grado de interés sería mayor y podrían ajustarse un poco más a los intereses particulares de más alumnos.</w:t>
      </w:r>
    </w:p>
    <w:p w:rsidR="002E016F" w:rsidRPr="00395AEF" w:rsidRDefault="002E016F" w:rsidP="002E016F">
      <w:pPr>
        <w:autoSpaceDE w:val="0"/>
        <w:autoSpaceDN w:val="0"/>
        <w:adjustRightInd w:val="0"/>
        <w:spacing w:after="0" w:line="240" w:lineRule="auto"/>
        <w:jc w:val="both"/>
        <w:rPr>
          <w:rFonts w:ascii="TimesNewRomanPSMT" w:hAnsi="TimesNewRomanPSMT" w:cs="TimesNewRomanPSMT"/>
          <w:color w:val="000000"/>
        </w:rPr>
      </w:pPr>
    </w:p>
    <w:p w:rsidR="002E016F" w:rsidRPr="00395AEF" w:rsidRDefault="002E016F" w:rsidP="002E016F">
      <w:pPr>
        <w:pStyle w:val="Prrafodelista"/>
        <w:numPr>
          <w:ilvl w:val="0"/>
          <w:numId w:val="3"/>
        </w:numPr>
        <w:autoSpaceDE w:val="0"/>
        <w:autoSpaceDN w:val="0"/>
        <w:adjustRightInd w:val="0"/>
        <w:spacing w:after="0" w:line="240" w:lineRule="auto"/>
        <w:jc w:val="both"/>
        <w:rPr>
          <w:rFonts w:ascii="Arial" w:hAnsi="Arial" w:cs="Arial"/>
          <w:color w:val="000000"/>
        </w:rPr>
      </w:pPr>
      <w:r w:rsidRPr="00395AEF">
        <w:rPr>
          <w:rFonts w:ascii="Arial" w:hAnsi="Arial" w:cs="Arial"/>
          <w:color w:val="000000"/>
        </w:rPr>
        <w:t xml:space="preserve">Elaborar un guión de trabajo de todo el curso, y que el alumno lleve una bitácora de las actividades que va realizando para que sea consciente de sus logros. Sería una manera de introducirlos en la metodología de la investigación. Y la estrategia de enseñanza aprendizaje basado en proyectos en asignaturas del corte herramental o básico, tales como Cálculo Vectorial, Probabilidad, Estadística Inferencial, etc, pues se ha constatado que utilizando los ejemplos adecuados se consiguen óptimos resultados. </w:t>
      </w:r>
    </w:p>
    <w:p w:rsidR="002E016F" w:rsidRPr="00395AEF" w:rsidRDefault="002E016F" w:rsidP="002E016F">
      <w:pPr>
        <w:autoSpaceDE w:val="0"/>
        <w:autoSpaceDN w:val="0"/>
        <w:adjustRightInd w:val="0"/>
        <w:spacing w:after="0" w:line="240" w:lineRule="auto"/>
        <w:jc w:val="both"/>
        <w:rPr>
          <w:rFonts w:ascii="Arial" w:hAnsi="Arial" w:cs="Arial"/>
          <w:color w:val="000000"/>
        </w:rPr>
      </w:pPr>
    </w:p>
    <w:p w:rsidR="002E016F" w:rsidRPr="00DF2D0E" w:rsidRDefault="002E016F" w:rsidP="00333C65">
      <w:pPr>
        <w:jc w:val="both"/>
        <w:rPr>
          <w:rFonts w:ascii="Arial" w:hAnsi="Arial" w:cs="Arial"/>
        </w:rPr>
      </w:pPr>
    </w:p>
    <w:p w:rsidR="00F837B7" w:rsidRPr="00DF2D0E" w:rsidRDefault="00F837B7">
      <w:pPr>
        <w:rPr>
          <w:rFonts w:ascii="Arial" w:hAnsi="Arial" w:cs="Arial"/>
        </w:rPr>
      </w:pPr>
    </w:p>
    <w:p w:rsidR="009A6ECD" w:rsidRPr="00DF2D0E" w:rsidRDefault="00AA71D0">
      <w:pPr>
        <w:rPr>
          <w:rFonts w:ascii="Arial" w:hAnsi="Arial" w:cs="Arial"/>
        </w:rPr>
      </w:pPr>
      <w:r w:rsidRPr="00DF2D0E">
        <w:rPr>
          <w:rFonts w:ascii="Arial" w:hAnsi="Arial" w:cs="Arial"/>
        </w:rPr>
        <w:t>Refere</w:t>
      </w:r>
      <w:r w:rsidR="009A6ECD" w:rsidRPr="00DF2D0E">
        <w:rPr>
          <w:rFonts w:ascii="Arial" w:hAnsi="Arial" w:cs="Arial"/>
        </w:rPr>
        <w:t>ncias bibliográficas</w:t>
      </w:r>
    </w:p>
    <w:p w:rsidR="000A1AE8" w:rsidRPr="00DF2D0E" w:rsidRDefault="000A1AE8" w:rsidP="00DF2D0E">
      <w:pPr>
        <w:rPr>
          <w:rFonts w:ascii="Arial" w:hAnsi="Arial" w:cs="Arial"/>
        </w:rPr>
      </w:pPr>
      <w:r w:rsidRPr="00DF2D0E">
        <w:rPr>
          <w:rFonts w:ascii="Arial" w:hAnsi="Arial" w:cs="Arial"/>
        </w:rPr>
        <w:fldChar w:fldCharType="begin"/>
      </w:r>
      <w:r w:rsidRPr="00DF2D0E">
        <w:rPr>
          <w:rFonts w:ascii="Arial" w:hAnsi="Arial" w:cs="Arial"/>
        </w:rPr>
        <w:instrText xml:space="preserve"> BIBLIOGRAPHY  \l 2058 </w:instrText>
      </w:r>
      <w:r w:rsidRPr="00DF2D0E">
        <w:rPr>
          <w:rFonts w:ascii="Arial" w:hAnsi="Arial" w:cs="Arial"/>
        </w:rPr>
        <w:fldChar w:fldCharType="separate"/>
      </w:r>
      <w:r w:rsidRPr="00DF2D0E">
        <w:rPr>
          <w:rFonts w:ascii="Arial" w:hAnsi="Arial" w:cs="Arial"/>
        </w:rPr>
        <w:t>Beer, J. (2010). Mecánica vectorial para ingenieros.Dinamica. México D.F.: Mc Graw Hill.</w:t>
      </w:r>
    </w:p>
    <w:p w:rsidR="000A1AE8" w:rsidRPr="00DF2D0E" w:rsidRDefault="000A1AE8" w:rsidP="00DF2D0E">
      <w:pPr>
        <w:rPr>
          <w:rFonts w:ascii="Arial" w:hAnsi="Arial" w:cs="Arial"/>
        </w:rPr>
      </w:pPr>
      <w:r w:rsidRPr="00DF2D0E">
        <w:rPr>
          <w:rFonts w:ascii="Arial" w:hAnsi="Arial" w:cs="Arial"/>
        </w:rPr>
        <w:t>Jalón, R. B. (2001). Aprenda Matlab 6.1 como si e</w:t>
      </w:r>
      <w:ins w:id="452" w:author="Alejandro Mtz Mtz" w:date="2016-11-21T02:22:00Z">
        <w:r w:rsidR="00E546C4">
          <w:rPr>
            <w:rFonts w:ascii="Arial" w:hAnsi="Arial" w:cs="Arial"/>
          </w:rPr>
          <w:t>s</w:t>
        </w:r>
      </w:ins>
      <w:r w:rsidRPr="00DF2D0E">
        <w:rPr>
          <w:rFonts w:ascii="Arial" w:hAnsi="Arial" w:cs="Arial"/>
        </w:rPr>
        <w:t>tuviera en primero. Madrid.</w:t>
      </w:r>
    </w:p>
    <w:p w:rsidR="000A1AE8" w:rsidRPr="00DF2D0E" w:rsidRDefault="000A1AE8" w:rsidP="000A1AE8">
      <w:pPr>
        <w:rPr>
          <w:rFonts w:ascii="Arial" w:hAnsi="Arial" w:cs="Arial"/>
        </w:rPr>
      </w:pPr>
      <w:r w:rsidRPr="00DF2D0E">
        <w:rPr>
          <w:rFonts w:ascii="Arial" w:hAnsi="Arial" w:cs="Arial"/>
        </w:rPr>
        <w:fldChar w:fldCharType="end"/>
      </w:r>
    </w:p>
    <w:p w:rsidR="00E1667A" w:rsidRDefault="00DF2D0E" w:rsidP="00DF2D0E">
      <w:pPr>
        <w:tabs>
          <w:tab w:val="left" w:pos="7290"/>
        </w:tabs>
        <w:rPr>
          <w:sz w:val="28"/>
          <w:szCs w:val="28"/>
        </w:rPr>
      </w:pPr>
      <w:r>
        <w:rPr>
          <w:sz w:val="28"/>
          <w:szCs w:val="28"/>
        </w:rPr>
        <w:tab/>
      </w:r>
    </w:p>
    <w:p w:rsidR="005223B3" w:rsidRDefault="005223B3">
      <w:pPr>
        <w:autoSpaceDE w:val="0"/>
        <w:autoSpaceDN w:val="0"/>
        <w:adjustRightInd w:val="0"/>
        <w:spacing w:after="0" w:line="240" w:lineRule="auto"/>
        <w:ind w:left="435"/>
        <w:jc w:val="both"/>
        <w:rPr>
          <w:ins w:id="453" w:author="Alejandro Mtz Mtz" w:date="2016-11-21T02:19:00Z"/>
          <w:rFonts w:ascii="Arial" w:hAnsi="Arial" w:cs="Arial"/>
          <w:color w:val="000000"/>
        </w:rPr>
        <w:pPrChange w:id="454" w:author="Alejandro Mtz Mtz" w:date="2016-02-05T01:18:00Z">
          <w:pPr/>
        </w:pPrChange>
      </w:pPr>
    </w:p>
    <w:p w:rsidR="005223B3" w:rsidRDefault="005223B3">
      <w:pPr>
        <w:autoSpaceDE w:val="0"/>
        <w:autoSpaceDN w:val="0"/>
        <w:adjustRightInd w:val="0"/>
        <w:spacing w:after="0" w:line="240" w:lineRule="auto"/>
        <w:ind w:left="435"/>
        <w:jc w:val="both"/>
        <w:rPr>
          <w:ins w:id="455" w:author="Alejandro Mtz Mtz" w:date="2016-11-21T02:20:00Z"/>
          <w:rFonts w:ascii="Arial" w:hAnsi="Arial" w:cs="Arial"/>
          <w:color w:val="000000"/>
        </w:rPr>
        <w:pPrChange w:id="456" w:author="Alejandro Mtz Mtz" w:date="2016-02-05T01:18:00Z">
          <w:pPr/>
        </w:pPrChange>
      </w:pPr>
    </w:p>
    <w:p w:rsidR="00BA3F4F" w:rsidRPr="00860574" w:rsidDel="00A42681" w:rsidRDefault="00E1667A">
      <w:pPr>
        <w:autoSpaceDE w:val="0"/>
        <w:autoSpaceDN w:val="0"/>
        <w:adjustRightInd w:val="0"/>
        <w:spacing w:after="0" w:line="240" w:lineRule="auto"/>
        <w:ind w:left="435"/>
        <w:jc w:val="both"/>
        <w:rPr>
          <w:del w:id="457" w:author="Alejandro Mtz Mtz" w:date="2016-02-05T01:49:00Z"/>
          <w:rFonts w:ascii="Arial" w:hAnsi="Arial" w:cs="Arial"/>
          <w:color w:val="000000"/>
          <w:rPrChange w:id="458" w:author="Alejandro Mtz Mtz" w:date="2016-02-05T01:18:00Z">
            <w:rPr>
              <w:del w:id="459" w:author="Alejandro Mtz Mtz" w:date="2016-02-05T01:49:00Z"/>
              <w:i/>
              <w:sz w:val="28"/>
              <w:szCs w:val="28"/>
            </w:rPr>
          </w:rPrChange>
        </w:rPr>
        <w:pPrChange w:id="460" w:author="Alejandro Mtz Mtz" w:date="2016-02-05T01:18:00Z">
          <w:pPr/>
        </w:pPrChange>
      </w:pPr>
      <w:del w:id="461" w:author="Alejandro Mtz Mtz" w:date="2016-02-05T01:49:00Z">
        <w:r w:rsidRPr="00860574" w:rsidDel="00A42681">
          <w:rPr>
            <w:rFonts w:ascii="Arial" w:hAnsi="Arial" w:cs="Arial"/>
            <w:color w:val="000000"/>
            <w:rPrChange w:id="462" w:author="Alejandro Mtz Mtz" w:date="2016-02-05T01:18:00Z">
              <w:rPr>
                <w:i/>
                <w:sz w:val="28"/>
                <w:szCs w:val="28"/>
              </w:rPr>
            </w:rPrChange>
          </w:rPr>
          <w:lastRenderedPageBreak/>
          <w:delText>Reservas</w:delText>
        </w:r>
      </w:del>
    </w:p>
    <w:p w:rsidR="00E1667A" w:rsidRPr="00860574" w:rsidRDefault="00BA3F4F">
      <w:pPr>
        <w:autoSpaceDE w:val="0"/>
        <w:autoSpaceDN w:val="0"/>
        <w:adjustRightInd w:val="0"/>
        <w:spacing w:after="0" w:line="240" w:lineRule="auto"/>
        <w:ind w:left="435"/>
        <w:jc w:val="both"/>
        <w:rPr>
          <w:rFonts w:ascii="Arial" w:hAnsi="Arial" w:cs="Arial"/>
          <w:color w:val="000000"/>
          <w:rPrChange w:id="463" w:author="Alejandro Mtz Mtz" w:date="2016-02-05T01:18:00Z">
            <w:rPr>
              <w:sz w:val="28"/>
              <w:szCs w:val="28"/>
            </w:rPr>
          </w:rPrChange>
        </w:rPr>
        <w:pPrChange w:id="464" w:author="Alejandro Mtz Mtz" w:date="2016-02-05T01:18:00Z">
          <w:pPr/>
        </w:pPrChange>
      </w:pPr>
      <w:r w:rsidRPr="00860574">
        <w:rPr>
          <w:rFonts w:ascii="Arial" w:hAnsi="Arial" w:cs="Arial"/>
          <w:color w:val="000000"/>
          <w:rPrChange w:id="465" w:author="Alejandro Mtz Mtz" w:date="2016-02-05T01:18:00Z">
            <w:rPr>
              <w:sz w:val="28"/>
              <w:szCs w:val="28"/>
            </w:rPr>
          </w:rPrChange>
        </w:rPr>
        <w:t>Información de</w:t>
      </w:r>
      <w:del w:id="466" w:author="Alejandro Mtz Mtz" w:date="2016-02-05T01:49:00Z">
        <w:r w:rsidRPr="00860574" w:rsidDel="00A42681">
          <w:rPr>
            <w:rFonts w:ascii="Arial" w:hAnsi="Arial" w:cs="Arial"/>
            <w:color w:val="000000"/>
            <w:rPrChange w:id="467" w:author="Alejandro Mtz Mtz" w:date="2016-02-05T01:18:00Z">
              <w:rPr>
                <w:sz w:val="28"/>
                <w:szCs w:val="28"/>
              </w:rPr>
            </w:rPrChange>
          </w:rPr>
          <w:delText>l</w:delText>
        </w:r>
      </w:del>
      <w:r w:rsidRPr="00860574">
        <w:rPr>
          <w:rFonts w:ascii="Arial" w:hAnsi="Arial" w:cs="Arial"/>
          <w:color w:val="000000"/>
          <w:rPrChange w:id="468" w:author="Alejandro Mtz Mtz" w:date="2016-02-05T01:18:00Z">
            <w:rPr>
              <w:sz w:val="28"/>
              <w:szCs w:val="28"/>
            </w:rPr>
          </w:rPrChange>
        </w:rPr>
        <w:t xml:space="preserve"> autor</w:t>
      </w:r>
      <w:ins w:id="469" w:author="Alejandro Mtz Mtz" w:date="2016-02-05T01:49:00Z">
        <w:r w:rsidR="00A42681">
          <w:rPr>
            <w:rFonts w:ascii="Arial" w:hAnsi="Arial" w:cs="Arial"/>
            <w:color w:val="000000"/>
          </w:rPr>
          <w:t>es</w:t>
        </w:r>
      </w:ins>
      <w:r w:rsidRPr="00860574">
        <w:rPr>
          <w:rFonts w:ascii="Arial" w:hAnsi="Arial" w:cs="Arial"/>
          <w:color w:val="000000"/>
          <w:rPrChange w:id="470" w:author="Alejandro Mtz Mtz" w:date="2016-02-05T01:18:00Z">
            <w:rPr>
              <w:sz w:val="28"/>
              <w:szCs w:val="28"/>
            </w:rPr>
          </w:rPrChange>
        </w:rPr>
        <w:t>:</w:t>
      </w:r>
    </w:p>
    <w:p w:rsidR="00BA3F4F" w:rsidRPr="00860574" w:rsidDel="00EF1908" w:rsidRDefault="002C4A3F">
      <w:pPr>
        <w:autoSpaceDE w:val="0"/>
        <w:autoSpaceDN w:val="0"/>
        <w:adjustRightInd w:val="0"/>
        <w:spacing w:after="0" w:line="240" w:lineRule="auto"/>
        <w:ind w:left="435"/>
        <w:jc w:val="both"/>
        <w:rPr>
          <w:del w:id="471" w:author="Alejandro Mtz Mtz" w:date="2016-11-21T16:26:00Z"/>
          <w:rFonts w:ascii="Arial" w:hAnsi="Arial" w:cs="Arial"/>
          <w:color w:val="000000"/>
          <w:rPrChange w:id="472" w:author="Alejandro Mtz Mtz" w:date="2016-02-05T01:18:00Z">
            <w:rPr>
              <w:del w:id="473" w:author="Alejandro Mtz Mtz" w:date="2016-11-21T16:26:00Z"/>
              <w:sz w:val="28"/>
              <w:szCs w:val="28"/>
            </w:rPr>
          </w:rPrChange>
        </w:rPr>
        <w:pPrChange w:id="474" w:author="Alejandro Mtz Mtz" w:date="2016-02-05T01:18:00Z">
          <w:pPr/>
        </w:pPrChange>
      </w:pPr>
      <w:proofErr w:type="spellStart"/>
      <w:r w:rsidRPr="00860574">
        <w:rPr>
          <w:rFonts w:ascii="Arial" w:hAnsi="Arial" w:cs="Arial"/>
          <w:color w:val="000000"/>
          <w:rPrChange w:id="475" w:author="Alejandro Mtz Mtz" w:date="2016-02-05T01:18:00Z">
            <w:rPr>
              <w:sz w:val="28"/>
              <w:szCs w:val="28"/>
            </w:rPr>
          </w:rPrChange>
        </w:rPr>
        <w:t>Fco</w:t>
      </w:r>
      <w:proofErr w:type="spellEnd"/>
      <w:r w:rsidRPr="00860574">
        <w:rPr>
          <w:rFonts w:ascii="Arial" w:hAnsi="Arial" w:cs="Arial"/>
          <w:color w:val="000000"/>
          <w:rPrChange w:id="476" w:author="Alejandro Mtz Mtz" w:date="2016-02-05T01:18:00Z">
            <w:rPr>
              <w:sz w:val="28"/>
              <w:szCs w:val="28"/>
            </w:rPr>
          </w:rPrChange>
        </w:rPr>
        <w:t>. Alejandro Martínez Marín, I</w:t>
      </w:r>
      <w:r w:rsidR="00BA3F4F" w:rsidRPr="00860574">
        <w:rPr>
          <w:rFonts w:ascii="Arial" w:hAnsi="Arial" w:cs="Arial"/>
          <w:color w:val="000000"/>
          <w:rPrChange w:id="477" w:author="Alejandro Mtz Mtz" w:date="2016-02-05T01:18:00Z">
            <w:rPr>
              <w:sz w:val="28"/>
              <w:szCs w:val="28"/>
            </w:rPr>
          </w:rPrChange>
        </w:rPr>
        <w:t xml:space="preserve">ng. Industrial </w:t>
      </w:r>
      <w:r w:rsidRPr="00860574">
        <w:rPr>
          <w:rFonts w:ascii="Arial" w:hAnsi="Arial" w:cs="Arial"/>
          <w:color w:val="000000"/>
          <w:rPrChange w:id="478" w:author="Alejandro Mtz Mtz" w:date="2016-02-05T01:18:00Z">
            <w:rPr>
              <w:sz w:val="28"/>
              <w:szCs w:val="28"/>
            </w:rPr>
          </w:rPrChange>
        </w:rPr>
        <w:t>M</w:t>
      </w:r>
      <w:r w:rsidR="00BA3F4F" w:rsidRPr="00860574">
        <w:rPr>
          <w:rFonts w:ascii="Arial" w:hAnsi="Arial" w:cs="Arial"/>
          <w:color w:val="000000"/>
          <w:rPrChange w:id="479" w:author="Alejandro Mtz Mtz" w:date="2016-02-05T01:18:00Z">
            <w:rPr>
              <w:sz w:val="28"/>
              <w:szCs w:val="28"/>
            </w:rPr>
          </w:rPrChange>
        </w:rPr>
        <w:t>ecánico</w:t>
      </w:r>
      <w:ins w:id="480" w:author="Alejandro Mtz Mtz" w:date="2016-02-05T01:27:00Z">
        <w:r w:rsidR="00DB2BA8">
          <w:rPr>
            <w:rFonts w:ascii="Arial" w:hAnsi="Arial" w:cs="Arial"/>
            <w:color w:val="000000"/>
          </w:rPr>
          <w:t>,</w:t>
        </w:r>
      </w:ins>
      <w:del w:id="481" w:author="Alejandro Mtz Mtz" w:date="2016-02-05T01:27:00Z">
        <w:r w:rsidR="00BA3F4F" w:rsidRPr="00860574" w:rsidDel="00DB2BA8">
          <w:rPr>
            <w:rFonts w:ascii="Arial" w:hAnsi="Arial" w:cs="Arial"/>
            <w:color w:val="000000"/>
            <w:rPrChange w:id="482" w:author="Alejandro Mtz Mtz" w:date="2016-02-05T01:18:00Z">
              <w:rPr>
                <w:sz w:val="28"/>
                <w:szCs w:val="28"/>
              </w:rPr>
            </w:rPrChange>
          </w:rPr>
          <w:delText xml:space="preserve"> </w:delText>
        </w:r>
      </w:del>
      <w:ins w:id="483" w:author="Alejandro Mtz Mtz" w:date="2016-02-05T01:27:00Z">
        <w:r w:rsidR="00DB2BA8">
          <w:rPr>
            <w:rFonts w:ascii="Arial" w:hAnsi="Arial" w:cs="Arial"/>
            <w:color w:val="000000"/>
          </w:rPr>
          <w:t xml:space="preserve"> </w:t>
        </w:r>
      </w:ins>
      <w:r w:rsidR="00BA3F4F" w:rsidRPr="00860574">
        <w:rPr>
          <w:rFonts w:ascii="Arial" w:hAnsi="Arial" w:cs="Arial"/>
          <w:color w:val="000000"/>
          <w:rPrChange w:id="484" w:author="Alejandro Mtz Mtz" w:date="2016-02-05T01:18:00Z">
            <w:rPr>
              <w:sz w:val="28"/>
              <w:szCs w:val="28"/>
            </w:rPr>
          </w:rPrChange>
        </w:rPr>
        <w:t xml:space="preserve">egresado del Instituto Tecnológico </w:t>
      </w:r>
      <w:del w:id="485" w:author="Alejandro Mtz Mtz" w:date="2016-02-05T01:27:00Z">
        <w:r w:rsidR="00BA3F4F" w:rsidRPr="00860574" w:rsidDel="00DB2BA8">
          <w:rPr>
            <w:rFonts w:ascii="Arial" w:hAnsi="Arial" w:cs="Arial"/>
            <w:color w:val="000000"/>
            <w:rPrChange w:id="486" w:author="Alejandro Mtz Mtz" w:date="2016-02-05T01:18:00Z">
              <w:rPr>
                <w:sz w:val="28"/>
                <w:szCs w:val="28"/>
              </w:rPr>
            </w:rPrChange>
          </w:rPr>
          <w:delText xml:space="preserve">Superior </w:delText>
        </w:r>
      </w:del>
      <w:r w:rsidRPr="00860574">
        <w:rPr>
          <w:rFonts w:ascii="Arial" w:hAnsi="Arial" w:cs="Arial"/>
          <w:color w:val="000000"/>
          <w:rPrChange w:id="487" w:author="Alejandro Mtz Mtz" w:date="2016-02-05T01:18:00Z">
            <w:rPr>
              <w:sz w:val="28"/>
              <w:szCs w:val="28"/>
            </w:rPr>
          </w:rPrChange>
        </w:rPr>
        <w:t>de Queré</w:t>
      </w:r>
      <w:r w:rsidR="00BA3F4F" w:rsidRPr="00860574">
        <w:rPr>
          <w:rFonts w:ascii="Arial" w:hAnsi="Arial" w:cs="Arial"/>
          <w:color w:val="000000"/>
          <w:rPrChange w:id="488" w:author="Alejandro Mtz Mtz" w:date="2016-02-05T01:18:00Z">
            <w:rPr>
              <w:sz w:val="28"/>
              <w:szCs w:val="28"/>
            </w:rPr>
          </w:rPrChange>
        </w:rPr>
        <w:t xml:space="preserve">taro, </w:t>
      </w:r>
      <w:del w:id="489" w:author="Alejandro Mtz Mtz" w:date="2016-02-05T01:19:00Z">
        <w:r w:rsidR="00BA3F4F" w:rsidRPr="00860574" w:rsidDel="00860574">
          <w:rPr>
            <w:rFonts w:ascii="Arial" w:hAnsi="Arial" w:cs="Arial"/>
            <w:color w:val="000000"/>
            <w:rPrChange w:id="490" w:author="Alejandro Mtz Mtz" w:date="2016-02-05T01:18:00Z">
              <w:rPr>
                <w:sz w:val="28"/>
                <w:szCs w:val="28"/>
              </w:rPr>
            </w:rPrChange>
          </w:rPr>
          <w:delText xml:space="preserve">realizo </w:delText>
        </w:r>
      </w:del>
      <w:r w:rsidR="00BA3F4F" w:rsidRPr="00860574">
        <w:rPr>
          <w:rFonts w:ascii="Arial" w:hAnsi="Arial" w:cs="Arial"/>
          <w:color w:val="000000"/>
          <w:rPrChange w:id="491" w:author="Alejandro Mtz Mtz" w:date="2016-02-05T01:18:00Z">
            <w:rPr>
              <w:sz w:val="28"/>
              <w:szCs w:val="28"/>
            </w:rPr>
          </w:rPrChange>
        </w:rPr>
        <w:t xml:space="preserve">estudios de maestría en </w:t>
      </w:r>
      <w:proofErr w:type="spellStart"/>
      <w:r w:rsidR="00BA3F4F" w:rsidRPr="00860574">
        <w:rPr>
          <w:rFonts w:ascii="Arial" w:hAnsi="Arial" w:cs="Arial"/>
          <w:color w:val="000000"/>
          <w:rPrChange w:id="492" w:author="Alejandro Mtz Mtz" w:date="2016-02-05T01:18:00Z">
            <w:rPr>
              <w:sz w:val="28"/>
              <w:szCs w:val="28"/>
            </w:rPr>
          </w:rPrChange>
        </w:rPr>
        <w:t>Mecatronica</w:t>
      </w:r>
      <w:proofErr w:type="spellEnd"/>
      <w:r w:rsidR="00BA3F4F" w:rsidRPr="00860574">
        <w:rPr>
          <w:rFonts w:ascii="Arial" w:hAnsi="Arial" w:cs="Arial"/>
          <w:color w:val="000000"/>
          <w:rPrChange w:id="493" w:author="Alejandro Mtz Mtz" w:date="2016-02-05T01:18:00Z">
            <w:rPr>
              <w:sz w:val="28"/>
              <w:szCs w:val="28"/>
            </w:rPr>
          </w:rPrChange>
        </w:rPr>
        <w:t xml:space="preserve"> </w:t>
      </w:r>
      <w:r w:rsidRPr="00860574">
        <w:rPr>
          <w:rFonts w:ascii="Arial" w:hAnsi="Arial" w:cs="Arial"/>
          <w:color w:val="000000"/>
          <w:rPrChange w:id="494" w:author="Alejandro Mtz Mtz" w:date="2016-02-05T01:18:00Z">
            <w:rPr>
              <w:sz w:val="28"/>
              <w:szCs w:val="28"/>
            </w:rPr>
          </w:rPrChange>
        </w:rPr>
        <w:t>en el Centro Nacional de Investigación y D</w:t>
      </w:r>
      <w:r w:rsidR="00BA3F4F" w:rsidRPr="00860574">
        <w:rPr>
          <w:rFonts w:ascii="Arial" w:hAnsi="Arial" w:cs="Arial"/>
          <w:color w:val="000000"/>
          <w:rPrChange w:id="495" w:author="Alejandro Mtz Mtz" w:date="2016-02-05T01:18:00Z">
            <w:rPr>
              <w:sz w:val="28"/>
              <w:szCs w:val="28"/>
            </w:rPr>
          </w:rPrChange>
        </w:rPr>
        <w:t xml:space="preserve">esarrollo Tecnológico, profesor del Instituto Tecnológico </w:t>
      </w:r>
      <w:del w:id="496" w:author="Alejandro Mtz Mtz" w:date="2016-10-26T17:20:00Z">
        <w:r w:rsidR="00BA3F4F" w:rsidRPr="00860574" w:rsidDel="00214A2C">
          <w:rPr>
            <w:rFonts w:ascii="Arial" w:hAnsi="Arial" w:cs="Arial"/>
            <w:color w:val="000000"/>
            <w:rPrChange w:id="497" w:author="Alejandro Mtz Mtz" w:date="2016-02-05T01:18:00Z">
              <w:rPr>
                <w:sz w:val="28"/>
                <w:szCs w:val="28"/>
              </w:rPr>
            </w:rPrChange>
          </w:rPr>
          <w:delText xml:space="preserve">Superior </w:delText>
        </w:r>
      </w:del>
      <w:ins w:id="498" w:author="Alejandro Mtz Mtz" w:date="2016-10-26T17:20:00Z">
        <w:r w:rsidR="0099733C">
          <w:rPr>
            <w:rFonts w:ascii="Arial" w:hAnsi="Arial" w:cs="Arial"/>
            <w:color w:val="000000"/>
          </w:rPr>
          <w:t>de J</w:t>
        </w:r>
        <w:r w:rsidR="00214A2C">
          <w:rPr>
            <w:rFonts w:ascii="Arial" w:hAnsi="Arial" w:cs="Arial"/>
            <w:color w:val="000000"/>
          </w:rPr>
          <w:t>alisco</w:t>
        </w:r>
        <w:r w:rsidR="00214A2C" w:rsidRPr="00860574">
          <w:rPr>
            <w:rFonts w:ascii="Arial" w:hAnsi="Arial" w:cs="Arial"/>
            <w:color w:val="000000"/>
            <w:rPrChange w:id="499" w:author="Alejandro Mtz Mtz" w:date="2016-02-05T01:18:00Z">
              <w:rPr>
                <w:sz w:val="28"/>
                <w:szCs w:val="28"/>
              </w:rPr>
            </w:rPrChange>
          </w:rPr>
          <w:t xml:space="preserve"> </w:t>
        </w:r>
      </w:ins>
      <w:del w:id="500" w:author="Alejandro Mtz Mtz" w:date="2016-10-26T17:21:00Z">
        <w:r w:rsidR="00BA3F4F" w:rsidRPr="00860574" w:rsidDel="00214A2C">
          <w:rPr>
            <w:rFonts w:ascii="Arial" w:hAnsi="Arial" w:cs="Arial"/>
            <w:color w:val="000000"/>
            <w:rPrChange w:id="501" w:author="Alejandro Mtz Mtz" w:date="2016-02-05T01:18:00Z">
              <w:rPr>
                <w:sz w:val="28"/>
                <w:szCs w:val="28"/>
              </w:rPr>
            </w:rPrChange>
          </w:rPr>
          <w:delText xml:space="preserve">de </w:delText>
        </w:r>
      </w:del>
      <w:ins w:id="502" w:author="Alejandro Mtz Mtz" w:date="2016-10-26T17:21:00Z">
        <w:r w:rsidR="00214A2C">
          <w:rPr>
            <w:rFonts w:ascii="Arial" w:hAnsi="Arial" w:cs="Arial"/>
            <w:color w:val="000000"/>
          </w:rPr>
          <w:t>Campus</w:t>
        </w:r>
        <w:r w:rsidR="00214A2C" w:rsidRPr="00860574">
          <w:rPr>
            <w:rFonts w:ascii="Arial" w:hAnsi="Arial" w:cs="Arial"/>
            <w:color w:val="000000"/>
            <w:rPrChange w:id="503" w:author="Alejandro Mtz Mtz" w:date="2016-02-05T01:18:00Z">
              <w:rPr>
                <w:sz w:val="28"/>
                <w:szCs w:val="28"/>
              </w:rPr>
            </w:rPrChange>
          </w:rPr>
          <w:t xml:space="preserve"> </w:t>
        </w:r>
      </w:ins>
      <w:r w:rsidR="00BA3F4F" w:rsidRPr="00860574">
        <w:rPr>
          <w:rFonts w:ascii="Arial" w:hAnsi="Arial" w:cs="Arial"/>
          <w:color w:val="000000"/>
          <w:rPrChange w:id="504" w:author="Alejandro Mtz Mtz" w:date="2016-02-05T01:18:00Z">
            <w:rPr>
              <w:sz w:val="28"/>
              <w:szCs w:val="28"/>
            </w:rPr>
          </w:rPrChange>
        </w:rPr>
        <w:t>Puerto Vallarta, México</w:t>
      </w:r>
      <w:r w:rsidRPr="00860574">
        <w:rPr>
          <w:rFonts w:ascii="Arial" w:hAnsi="Arial" w:cs="Arial"/>
          <w:color w:val="000000"/>
          <w:rPrChange w:id="505" w:author="Alejandro Mtz Mtz" w:date="2016-02-05T01:18:00Z">
            <w:rPr>
              <w:sz w:val="28"/>
              <w:szCs w:val="28"/>
            </w:rPr>
          </w:rPrChange>
        </w:rPr>
        <w:t>.</w:t>
      </w:r>
      <w:ins w:id="506" w:author="Alejandro Mtz Mtz" w:date="2016-11-21T16:26:00Z">
        <w:r w:rsidR="00EF1908">
          <w:rPr>
            <w:rFonts w:ascii="Arial" w:hAnsi="Arial" w:cs="Arial"/>
            <w:color w:val="000000"/>
          </w:rPr>
          <w:t xml:space="preserve"> </w:t>
        </w:r>
      </w:ins>
      <w:bookmarkStart w:id="507" w:name="_GoBack"/>
      <w:bookmarkEnd w:id="507"/>
    </w:p>
    <w:p w:rsidR="002C4A3F" w:rsidRDefault="002C4A3F" w:rsidP="00EF1908">
      <w:pPr>
        <w:autoSpaceDE w:val="0"/>
        <w:autoSpaceDN w:val="0"/>
        <w:adjustRightInd w:val="0"/>
        <w:spacing w:after="0" w:line="240" w:lineRule="auto"/>
        <w:ind w:left="435"/>
        <w:jc w:val="both"/>
        <w:rPr>
          <w:ins w:id="508" w:author="Alejandro Mtz Mtz" w:date="2016-07-23T00:08:00Z"/>
          <w:rFonts w:ascii="Arial" w:hAnsi="Arial" w:cs="Arial"/>
          <w:color w:val="000000"/>
        </w:rPr>
        <w:pPrChange w:id="509" w:author="Alejandro Mtz Mtz" w:date="2016-11-21T16:26:00Z">
          <w:pPr/>
        </w:pPrChange>
      </w:pPr>
      <w:r w:rsidRPr="00860574">
        <w:rPr>
          <w:rFonts w:ascii="Arial" w:hAnsi="Arial" w:cs="Arial"/>
          <w:color w:val="000000"/>
          <w:rPrChange w:id="510" w:author="Alejandro Mtz Mtz" w:date="2016-02-05T01:18:00Z">
            <w:rPr>
              <w:sz w:val="28"/>
              <w:szCs w:val="28"/>
            </w:rPr>
          </w:rPrChange>
        </w:rPr>
        <w:t xml:space="preserve">Email: </w:t>
      </w:r>
      <w:ins w:id="511" w:author="Alejandro Mtz Mtz" w:date="2016-07-23T00:08:00Z">
        <w:r w:rsidR="00D12269">
          <w:rPr>
            <w:rFonts w:ascii="Arial" w:hAnsi="Arial" w:cs="Arial"/>
            <w:color w:val="000000"/>
          </w:rPr>
          <w:fldChar w:fldCharType="begin"/>
        </w:r>
        <w:r w:rsidR="00D12269">
          <w:rPr>
            <w:rFonts w:ascii="Arial" w:hAnsi="Arial" w:cs="Arial"/>
            <w:color w:val="000000"/>
          </w:rPr>
          <w:instrText xml:space="preserve"> HYPERLINK "mailto:</w:instrText>
        </w:r>
      </w:ins>
      <w:ins w:id="512" w:author="Alejandro Mtz Mtz" w:date="2016-02-05T01:27:00Z">
        <w:r w:rsidR="00D12269" w:rsidRPr="00DB2BA8">
          <w:rPr>
            <w:rFonts w:ascii="Arial" w:hAnsi="Arial" w:cs="Arial"/>
            <w:color w:val="000000"/>
            <w:rPrChange w:id="513" w:author="Alejandro Mtz Mtz" w:date="2016-02-05T01:27:00Z">
              <w:rPr>
                <w:rStyle w:val="Hipervnculo"/>
                <w:sz w:val="28"/>
                <w:szCs w:val="28"/>
              </w:rPr>
            </w:rPrChange>
          </w:rPr>
          <w:instrText>alexber2@hotmail.com</w:instrText>
        </w:r>
      </w:ins>
      <w:ins w:id="514" w:author="Alejandro Mtz Mtz" w:date="2016-07-23T00:08:00Z">
        <w:r w:rsidR="00D12269">
          <w:rPr>
            <w:rFonts w:ascii="Arial" w:hAnsi="Arial" w:cs="Arial"/>
            <w:color w:val="000000"/>
          </w:rPr>
          <w:instrText xml:space="preserve">" </w:instrText>
        </w:r>
        <w:r w:rsidR="00D12269">
          <w:rPr>
            <w:rFonts w:ascii="Arial" w:hAnsi="Arial" w:cs="Arial"/>
            <w:color w:val="000000"/>
          </w:rPr>
          <w:fldChar w:fldCharType="separate"/>
        </w:r>
      </w:ins>
      <w:ins w:id="515" w:author="Alejandro Mtz Mtz" w:date="2016-02-05T01:27:00Z">
        <w:r w:rsidR="00D12269" w:rsidRPr="000F18E1">
          <w:rPr>
            <w:rStyle w:val="Hipervnculo"/>
            <w:rFonts w:ascii="Arial" w:hAnsi="Arial" w:cs="Arial"/>
            <w:rPrChange w:id="516" w:author="Alejandro Mtz Mtz" w:date="2016-02-05T01:27:00Z">
              <w:rPr>
                <w:rStyle w:val="Hipervnculo"/>
                <w:sz w:val="28"/>
                <w:szCs w:val="28"/>
              </w:rPr>
            </w:rPrChange>
          </w:rPr>
          <w:t>alexber2@hotmail.com</w:t>
        </w:r>
      </w:ins>
      <w:ins w:id="517" w:author="Alejandro Mtz Mtz" w:date="2016-07-23T00:08:00Z">
        <w:r w:rsidR="00D12269">
          <w:rPr>
            <w:rFonts w:ascii="Arial" w:hAnsi="Arial" w:cs="Arial"/>
            <w:color w:val="000000"/>
          </w:rPr>
          <w:fldChar w:fldCharType="end"/>
        </w:r>
      </w:ins>
    </w:p>
    <w:p w:rsidR="00D12269" w:rsidRDefault="00D12269">
      <w:pPr>
        <w:autoSpaceDE w:val="0"/>
        <w:autoSpaceDN w:val="0"/>
        <w:adjustRightInd w:val="0"/>
        <w:spacing w:after="0" w:line="240" w:lineRule="auto"/>
        <w:ind w:left="435"/>
        <w:jc w:val="both"/>
        <w:rPr>
          <w:ins w:id="518" w:author="Alejandro Mtz Mtz" w:date="2016-07-23T00:08:00Z"/>
          <w:rFonts w:ascii="Arial" w:hAnsi="Arial" w:cs="Arial"/>
          <w:color w:val="000000"/>
        </w:rPr>
        <w:pPrChange w:id="519" w:author="Alejandro Mtz Mtz" w:date="2016-02-05T01:18:00Z">
          <w:pPr/>
        </w:pPrChange>
      </w:pPr>
    </w:p>
    <w:p w:rsidR="00D12269" w:rsidRPr="00E87097" w:rsidRDefault="00D12269" w:rsidP="00EF1908">
      <w:pPr>
        <w:autoSpaceDE w:val="0"/>
        <w:autoSpaceDN w:val="0"/>
        <w:adjustRightInd w:val="0"/>
        <w:spacing w:after="0" w:line="240" w:lineRule="auto"/>
        <w:ind w:left="435"/>
        <w:jc w:val="both"/>
        <w:rPr>
          <w:ins w:id="520" w:author="Alejandro Mtz Mtz" w:date="2016-07-23T00:08:00Z"/>
          <w:rFonts w:ascii="Arial" w:hAnsi="Arial" w:cs="Arial"/>
          <w:color w:val="000000"/>
        </w:rPr>
        <w:pPrChange w:id="521" w:author="Alejandro Mtz Mtz" w:date="2016-11-21T16:25:00Z">
          <w:pPr>
            <w:autoSpaceDE w:val="0"/>
            <w:autoSpaceDN w:val="0"/>
            <w:adjustRightInd w:val="0"/>
            <w:spacing w:after="0" w:line="240" w:lineRule="auto"/>
            <w:ind w:left="435"/>
            <w:jc w:val="both"/>
          </w:pPr>
        </w:pPrChange>
      </w:pPr>
      <w:ins w:id="522" w:author="Alejandro Mtz Mtz" w:date="2016-07-23T00:08:00Z">
        <w:r w:rsidRPr="00E87097">
          <w:rPr>
            <w:rFonts w:ascii="Arial" w:hAnsi="Arial" w:cs="Arial"/>
            <w:color w:val="000000"/>
          </w:rPr>
          <w:t xml:space="preserve">Irma Adriana Cantú Munguía, Ingeniero Mecánico Electricista egresada de Universidad de Guadalajara, estudios  de Maestría en Educación del Centro de posgrados de  la Secretaria de Educación Jalisco. Docente en el </w:t>
        </w:r>
      </w:ins>
      <w:ins w:id="523" w:author="Alejandro Mtz Mtz" w:date="2016-10-26T17:21:00Z">
        <w:r w:rsidR="00214A2C" w:rsidRPr="00537A93">
          <w:rPr>
            <w:rFonts w:ascii="Arial" w:hAnsi="Arial" w:cs="Arial"/>
            <w:color w:val="000000"/>
          </w:rPr>
          <w:t xml:space="preserve">Instituto Tecnológico </w:t>
        </w:r>
        <w:r w:rsidR="007D02E3">
          <w:rPr>
            <w:rFonts w:ascii="Arial" w:hAnsi="Arial" w:cs="Arial"/>
            <w:color w:val="000000"/>
          </w:rPr>
          <w:t>de J</w:t>
        </w:r>
        <w:r w:rsidR="00214A2C">
          <w:rPr>
            <w:rFonts w:ascii="Arial" w:hAnsi="Arial" w:cs="Arial"/>
            <w:color w:val="000000"/>
          </w:rPr>
          <w:t>alisco</w:t>
        </w:r>
        <w:r w:rsidR="00214A2C" w:rsidRPr="00537A93">
          <w:rPr>
            <w:rFonts w:ascii="Arial" w:hAnsi="Arial" w:cs="Arial"/>
            <w:color w:val="000000"/>
          </w:rPr>
          <w:t xml:space="preserve"> </w:t>
        </w:r>
        <w:r w:rsidR="00214A2C">
          <w:rPr>
            <w:rFonts w:ascii="Arial" w:hAnsi="Arial" w:cs="Arial"/>
            <w:color w:val="000000"/>
          </w:rPr>
          <w:t>Campus</w:t>
        </w:r>
        <w:r w:rsidR="00214A2C" w:rsidRPr="00537A93">
          <w:rPr>
            <w:rFonts w:ascii="Arial" w:hAnsi="Arial" w:cs="Arial"/>
            <w:color w:val="000000"/>
          </w:rPr>
          <w:t xml:space="preserve"> Puerto Vallarta, México</w:t>
        </w:r>
        <w:r w:rsidR="00214A2C">
          <w:rPr>
            <w:rFonts w:ascii="Arial" w:hAnsi="Arial" w:cs="Arial"/>
            <w:color w:val="000000"/>
          </w:rPr>
          <w:t>.</w:t>
        </w:r>
      </w:ins>
      <w:ins w:id="524" w:author="Alejandro Mtz Mtz" w:date="2016-11-21T16:25:00Z">
        <w:r w:rsidR="00EF1908">
          <w:rPr>
            <w:rFonts w:ascii="Arial" w:hAnsi="Arial" w:cs="Arial"/>
            <w:color w:val="000000"/>
          </w:rPr>
          <w:t xml:space="preserve"> </w:t>
        </w:r>
      </w:ins>
      <w:ins w:id="525" w:author="Alejandro Mtz Mtz" w:date="2016-07-23T00:08:00Z">
        <w:r w:rsidRPr="00E87097">
          <w:rPr>
            <w:rFonts w:ascii="Arial" w:hAnsi="Arial" w:cs="Arial"/>
            <w:color w:val="000000"/>
          </w:rPr>
          <w:t>Email: irma.cantu@tecvallarta.edu.mx</w:t>
        </w:r>
      </w:ins>
    </w:p>
    <w:p w:rsidR="00D12269" w:rsidRPr="00E87097" w:rsidRDefault="00D12269" w:rsidP="00D12269">
      <w:pPr>
        <w:autoSpaceDE w:val="0"/>
        <w:autoSpaceDN w:val="0"/>
        <w:adjustRightInd w:val="0"/>
        <w:spacing w:after="0" w:line="240" w:lineRule="auto"/>
        <w:ind w:left="435"/>
        <w:jc w:val="both"/>
        <w:rPr>
          <w:ins w:id="526" w:author="Alejandro Mtz Mtz" w:date="2016-07-23T00:08:00Z"/>
          <w:rFonts w:ascii="Arial" w:hAnsi="Arial" w:cs="Arial"/>
          <w:color w:val="000000"/>
        </w:rPr>
      </w:pPr>
    </w:p>
    <w:p w:rsidR="00D12269" w:rsidRDefault="00D12269">
      <w:pPr>
        <w:autoSpaceDE w:val="0"/>
        <w:autoSpaceDN w:val="0"/>
        <w:adjustRightInd w:val="0"/>
        <w:spacing w:after="0" w:line="240" w:lineRule="auto"/>
        <w:ind w:left="435"/>
        <w:jc w:val="both"/>
        <w:rPr>
          <w:ins w:id="527" w:author="Alejandro Mtz Mtz" w:date="2016-02-05T01:27:00Z"/>
          <w:rFonts w:ascii="Arial" w:hAnsi="Arial" w:cs="Arial"/>
          <w:color w:val="000000"/>
        </w:rPr>
        <w:pPrChange w:id="528" w:author="Alejandro Mtz Mtz" w:date="2016-02-05T01:18:00Z">
          <w:pPr/>
        </w:pPrChange>
      </w:pPr>
    </w:p>
    <w:p w:rsidR="00DB2BA8" w:rsidRPr="00860574" w:rsidRDefault="00DB2BA8">
      <w:pPr>
        <w:autoSpaceDE w:val="0"/>
        <w:autoSpaceDN w:val="0"/>
        <w:adjustRightInd w:val="0"/>
        <w:spacing w:after="0" w:line="240" w:lineRule="auto"/>
        <w:ind w:left="435"/>
        <w:jc w:val="both"/>
        <w:rPr>
          <w:ins w:id="529" w:author="Alejandro Mtz Mtz" w:date="2016-02-05T01:17:00Z"/>
          <w:rFonts w:ascii="Arial" w:hAnsi="Arial" w:cs="Arial"/>
          <w:color w:val="000000"/>
          <w:rPrChange w:id="530" w:author="Alejandro Mtz Mtz" w:date="2016-02-05T01:18:00Z">
            <w:rPr>
              <w:ins w:id="531" w:author="Alejandro Mtz Mtz" w:date="2016-02-05T01:17:00Z"/>
              <w:sz w:val="28"/>
              <w:szCs w:val="28"/>
            </w:rPr>
          </w:rPrChange>
        </w:rPr>
        <w:pPrChange w:id="532" w:author="Alejandro Mtz Mtz" w:date="2016-02-05T01:18:00Z">
          <w:pPr/>
        </w:pPrChange>
      </w:pPr>
    </w:p>
    <w:p w:rsidR="00860574" w:rsidRPr="00860574" w:rsidRDefault="00860574">
      <w:pPr>
        <w:autoSpaceDE w:val="0"/>
        <w:autoSpaceDN w:val="0"/>
        <w:adjustRightInd w:val="0"/>
        <w:spacing w:after="0" w:line="240" w:lineRule="auto"/>
        <w:ind w:left="435"/>
        <w:jc w:val="both"/>
        <w:rPr>
          <w:ins w:id="533" w:author="Alejandro Mtz Mtz" w:date="2016-02-05T01:17:00Z"/>
          <w:rFonts w:ascii="Arial" w:hAnsi="Arial" w:cs="Arial"/>
          <w:color w:val="000000"/>
          <w:rPrChange w:id="534" w:author="Alejandro Mtz Mtz" w:date="2016-02-05T01:18:00Z">
            <w:rPr>
              <w:ins w:id="535" w:author="Alejandro Mtz Mtz" w:date="2016-02-05T01:17:00Z"/>
              <w:rFonts w:ascii="Arial" w:hAnsi="Arial" w:cs="Arial"/>
            </w:rPr>
          </w:rPrChange>
        </w:rPr>
        <w:pPrChange w:id="536" w:author="Alejandro Mtz Mtz" w:date="2016-02-05T01:18:00Z">
          <w:pPr/>
        </w:pPrChange>
      </w:pPr>
    </w:p>
    <w:p w:rsidR="00860574" w:rsidRPr="00860574" w:rsidRDefault="00860574">
      <w:pPr>
        <w:autoSpaceDE w:val="0"/>
        <w:autoSpaceDN w:val="0"/>
        <w:adjustRightInd w:val="0"/>
        <w:spacing w:after="0" w:line="240" w:lineRule="auto"/>
        <w:ind w:left="435"/>
        <w:jc w:val="both"/>
        <w:rPr>
          <w:ins w:id="537" w:author="Alejandro Mtz Mtz" w:date="2016-02-05T01:17:00Z"/>
          <w:rFonts w:ascii="Arial" w:hAnsi="Arial" w:cs="Arial"/>
          <w:color w:val="000000"/>
          <w:rPrChange w:id="538" w:author="Alejandro Mtz Mtz" w:date="2016-02-05T01:18:00Z">
            <w:rPr>
              <w:ins w:id="539" w:author="Alejandro Mtz Mtz" w:date="2016-02-05T01:17:00Z"/>
              <w:rFonts w:ascii="Arial" w:hAnsi="Arial" w:cs="Arial"/>
            </w:rPr>
          </w:rPrChange>
        </w:rPr>
        <w:pPrChange w:id="540" w:author="Alejandro Mtz Mtz" w:date="2016-02-05T01:18:00Z">
          <w:pPr/>
        </w:pPrChange>
      </w:pPr>
    </w:p>
    <w:p w:rsidR="00860574" w:rsidRPr="00860574" w:rsidRDefault="00860574">
      <w:pPr>
        <w:autoSpaceDE w:val="0"/>
        <w:autoSpaceDN w:val="0"/>
        <w:adjustRightInd w:val="0"/>
        <w:spacing w:after="0" w:line="240" w:lineRule="auto"/>
        <w:ind w:left="435"/>
        <w:jc w:val="both"/>
        <w:rPr>
          <w:ins w:id="541" w:author="Alejandro Mtz Mtz" w:date="2016-02-05T01:17:00Z"/>
          <w:rFonts w:ascii="Arial" w:hAnsi="Arial" w:cs="Arial"/>
          <w:color w:val="000000"/>
          <w:rPrChange w:id="542" w:author="Alejandro Mtz Mtz" w:date="2016-02-05T01:18:00Z">
            <w:rPr>
              <w:ins w:id="543" w:author="Alejandro Mtz Mtz" w:date="2016-02-05T01:17:00Z"/>
              <w:rFonts w:ascii="Arial" w:hAnsi="Arial" w:cs="Arial"/>
            </w:rPr>
          </w:rPrChange>
        </w:rPr>
        <w:pPrChange w:id="544" w:author="Alejandro Mtz Mtz" w:date="2016-02-05T01:18:00Z">
          <w:pPr/>
        </w:pPrChange>
      </w:pPr>
    </w:p>
    <w:p w:rsidR="00860574" w:rsidRPr="00860574" w:rsidRDefault="00860574">
      <w:pPr>
        <w:autoSpaceDE w:val="0"/>
        <w:autoSpaceDN w:val="0"/>
        <w:adjustRightInd w:val="0"/>
        <w:spacing w:after="0" w:line="240" w:lineRule="auto"/>
        <w:ind w:left="435"/>
        <w:jc w:val="both"/>
        <w:rPr>
          <w:ins w:id="545" w:author="Alejandro Mtz Mtz" w:date="2016-02-05T01:17:00Z"/>
          <w:rFonts w:ascii="Arial" w:hAnsi="Arial" w:cs="Arial"/>
          <w:color w:val="000000"/>
          <w:rPrChange w:id="546" w:author="Alejandro Mtz Mtz" w:date="2016-02-05T01:18:00Z">
            <w:rPr>
              <w:ins w:id="547" w:author="Alejandro Mtz Mtz" w:date="2016-02-05T01:17:00Z"/>
              <w:rFonts w:ascii="Arial" w:hAnsi="Arial" w:cs="Arial"/>
            </w:rPr>
          </w:rPrChange>
        </w:rPr>
        <w:pPrChange w:id="548" w:author="Alejandro Mtz Mtz" w:date="2016-02-05T01:18:00Z">
          <w:pPr/>
        </w:pPrChange>
      </w:pPr>
    </w:p>
    <w:p w:rsidR="00860574" w:rsidRPr="00860574" w:rsidRDefault="00860574">
      <w:pPr>
        <w:autoSpaceDE w:val="0"/>
        <w:autoSpaceDN w:val="0"/>
        <w:adjustRightInd w:val="0"/>
        <w:spacing w:after="0" w:line="240" w:lineRule="auto"/>
        <w:ind w:left="435"/>
        <w:jc w:val="both"/>
        <w:rPr>
          <w:ins w:id="549" w:author="Alejandro Mtz Mtz" w:date="2016-02-05T01:17:00Z"/>
          <w:rFonts w:ascii="Arial" w:hAnsi="Arial" w:cs="Arial"/>
          <w:color w:val="000000"/>
          <w:rPrChange w:id="550" w:author="Alejandro Mtz Mtz" w:date="2016-02-05T01:18:00Z">
            <w:rPr>
              <w:ins w:id="551" w:author="Alejandro Mtz Mtz" w:date="2016-02-05T01:17:00Z"/>
              <w:sz w:val="28"/>
              <w:szCs w:val="28"/>
            </w:rPr>
          </w:rPrChange>
        </w:rPr>
        <w:pPrChange w:id="552" w:author="Alejandro Mtz Mtz" w:date="2016-02-05T01:18:00Z">
          <w:pPr/>
        </w:pPrChange>
      </w:pPr>
    </w:p>
    <w:p w:rsidR="00860574" w:rsidRPr="00860574" w:rsidRDefault="00860574">
      <w:pPr>
        <w:autoSpaceDE w:val="0"/>
        <w:autoSpaceDN w:val="0"/>
        <w:adjustRightInd w:val="0"/>
        <w:spacing w:after="0" w:line="240" w:lineRule="auto"/>
        <w:ind w:left="435"/>
        <w:jc w:val="both"/>
        <w:rPr>
          <w:rFonts w:ascii="Arial" w:hAnsi="Arial" w:cs="Arial"/>
          <w:color w:val="000000"/>
          <w:rPrChange w:id="553" w:author="Alejandro Mtz Mtz" w:date="2016-02-05T01:18:00Z">
            <w:rPr>
              <w:sz w:val="28"/>
              <w:szCs w:val="28"/>
            </w:rPr>
          </w:rPrChange>
        </w:rPr>
        <w:pPrChange w:id="554" w:author="Alejandro Mtz Mtz" w:date="2016-02-05T01:18:00Z">
          <w:pPr/>
        </w:pPrChange>
      </w:pPr>
    </w:p>
    <w:sectPr w:rsidR="00860574" w:rsidRPr="00860574" w:rsidSect="008A0142">
      <w:footerReference w:type="default" r:id="rId19"/>
      <w:pgSz w:w="12240" w:h="15840"/>
      <w:pgMar w:top="1418" w:right="1418" w:bottom="1418" w:left="1418" w:header="709" w:footer="709" w:gutter="0"/>
      <w:cols w:space="708"/>
      <w:docGrid w:linePitch="360"/>
      <w:sectPrChange w:id="560" w:author="Alejandro Mtz Mtz" w:date="2016-04-06T20:27:00Z">
        <w:sectPr w:rsidR="00860574" w:rsidRPr="00860574" w:rsidSect="008A0142">
          <w:pgMar w:top="1417" w:right="1701" w:bottom="1417" w:left="1701" w:header="708" w:footer="708"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688" w:rsidRDefault="00AC2688" w:rsidP="009B2A2E">
      <w:pPr>
        <w:spacing w:after="0" w:line="240" w:lineRule="auto"/>
      </w:pPr>
      <w:r>
        <w:separator/>
      </w:r>
    </w:p>
  </w:endnote>
  <w:endnote w:type="continuationSeparator" w:id="0">
    <w:p w:rsidR="00AC2688" w:rsidRDefault="00AC2688" w:rsidP="009B2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555" w:author="Alejandro Mtz Mtz" w:date="2016-02-05T02:03:00Z"/>
  <w:sdt>
    <w:sdtPr>
      <w:id w:val="-265926665"/>
      <w:docPartObj>
        <w:docPartGallery w:val="Page Numbers (Bottom of Page)"/>
        <w:docPartUnique/>
      </w:docPartObj>
    </w:sdtPr>
    <w:sdtEndPr/>
    <w:sdtContent>
      <w:customXmlInsRangeEnd w:id="555"/>
      <w:p w:rsidR="006E5399" w:rsidRDefault="006E5399">
        <w:pPr>
          <w:pStyle w:val="Piedepgina"/>
          <w:jc w:val="center"/>
          <w:rPr>
            <w:ins w:id="556" w:author="Alejandro Mtz Mtz" w:date="2016-02-05T02:03:00Z"/>
          </w:rPr>
        </w:pPr>
        <w:ins w:id="557" w:author="Alejandro Mtz Mtz" w:date="2016-02-05T02:03:00Z">
          <w:r>
            <w:fldChar w:fldCharType="begin"/>
          </w:r>
          <w:r>
            <w:instrText>PAGE   \* MERGEFORMAT</w:instrText>
          </w:r>
          <w:r>
            <w:fldChar w:fldCharType="separate"/>
          </w:r>
        </w:ins>
        <w:r w:rsidR="00EF1908" w:rsidRPr="00EF1908">
          <w:rPr>
            <w:noProof/>
            <w:lang w:val="es-ES"/>
          </w:rPr>
          <w:t>9</w:t>
        </w:r>
        <w:ins w:id="558" w:author="Alejandro Mtz Mtz" w:date="2016-02-05T02:03:00Z">
          <w:r>
            <w:fldChar w:fldCharType="end"/>
          </w:r>
        </w:ins>
      </w:p>
      <w:customXmlInsRangeStart w:id="559" w:author="Alejandro Mtz Mtz" w:date="2016-02-05T02:03:00Z"/>
    </w:sdtContent>
  </w:sdt>
  <w:customXmlInsRangeEnd w:id="559"/>
  <w:p w:rsidR="006E5399" w:rsidRDefault="006E539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688" w:rsidRDefault="00AC2688" w:rsidP="009B2A2E">
      <w:pPr>
        <w:spacing w:after="0" w:line="240" w:lineRule="auto"/>
      </w:pPr>
      <w:r>
        <w:separator/>
      </w:r>
    </w:p>
  </w:footnote>
  <w:footnote w:type="continuationSeparator" w:id="0">
    <w:p w:rsidR="00AC2688" w:rsidRDefault="00AC2688" w:rsidP="009B2A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0E5EA4"/>
    <w:multiLevelType w:val="multilevel"/>
    <w:tmpl w:val="E496F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851786"/>
    <w:multiLevelType w:val="multilevel"/>
    <w:tmpl w:val="4748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CE77D3"/>
    <w:multiLevelType w:val="hybridMultilevel"/>
    <w:tmpl w:val="65CCAA52"/>
    <w:lvl w:ilvl="0" w:tplc="080A0001">
      <w:start w:val="1"/>
      <w:numFmt w:val="bullet"/>
      <w:lvlText w:val=""/>
      <w:lvlJc w:val="left"/>
      <w:pPr>
        <w:ind w:left="795" w:hanging="360"/>
      </w:pPr>
      <w:rPr>
        <w:rFonts w:ascii="Symbol" w:hAnsi="Symbol" w:hint="default"/>
      </w:rPr>
    </w:lvl>
    <w:lvl w:ilvl="1" w:tplc="080A0003" w:tentative="1">
      <w:start w:val="1"/>
      <w:numFmt w:val="bullet"/>
      <w:lvlText w:val="o"/>
      <w:lvlJc w:val="left"/>
      <w:pPr>
        <w:ind w:left="1515" w:hanging="360"/>
      </w:pPr>
      <w:rPr>
        <w:rFonts w:ascii="Courier New" w:hAnsi="Courier New" w:cs="Courier New" w:hint="default"/>
      </w:rPr>
    </w:lvl>
    <w:lvl w:ilvl="2" w:tplc="080A0005" w:tentative="1">
      <w:start w:val="1"/>
      <w:numFmt w:val="bullet"/>
      <w:lvlText w:val=""/>
      <w:lvlJc w:val="left"/>
      <w:pPr>
        <w:ind w:left="2235" w:hanging="360"/>
      </w:pPr>
      <w:rPr>
        <w:rFonts w:ascii="Wingdings" w:hAnsi="Wingdings" w:hint="default"/>
      </w:rPr>
    </w:lvl>
    <w:lvl w:ilvl="3" w:tplc="080A0001" w:tentative="1">
      <w:start w:val="1"/>
      <w:numFmt w:val="bullet"/>
      <w:lvlText w:val=""/>
      <w:lvlJc w:val="left"/>
      <w:pPr>
        <w:ind w:left="2955" w:hanging="360"/>
      </w:pPr>
      <w:rPr>
        <w:rFonts w:ascii="Symbol" w:hAnsi="Symbol" w:hint="default"/>
      </w:rPr>
    </w:lvl>
    <w:lvl w:ilvl="4" w:tplc="080A0003" w:tentative="1">
      <w:start w:val="1"/>
      <w:numFmt w:val="bullet"/>
      <w:lvlText w:val="o"/>
      <w:lvlJc w:val="left"/>
      <w:pPr>
        <w:ind w:left="3675" w:hanging="360"/>
      </w:pPr>
      <w:rPr>
        <w:rFonts w:ascii="Courier New" w:hAnsi="Courier New" w:cs="Courier New" w:hint="default"/>
      </w:rPr>
    </w:lvl>
    <w:lvl w:ilvl="5" w:tplc="080A0005" w:tentative="1">
      <w:start w:val="1"/>
      <w:numFmt w:val="bullet"/>
      <w:lvlText w:val=""/>
      <w:lvlJc w:val="left"/>
      <w:pPr>
        <w:ind w:left="4395" w:hanging="360"/>
      </w:pPr>
      <w:rPr>
        <w:rFonts w:ascii="Wingdings" w:hAnsi="Wingdings" w:hint="default"/>
      </w:rPr>
    </w:lvl>
    <w:lvl w:ilvl="6" w:tplc="080A0001" w:tentative="1">
      <w:start w:val="1"/>
      <w:numFmt w:val="bullet"/>
      <w:lvlText w:val=""/>
      <w:lvlJc w:val="left"/>
      <w:pPr>
        <w:ind w:left="5115" w:hanging="360"/>
      </w:pPr>
      <w:rPr>
        <w:rFonts w:ascii="Symbol" w:hAnsi="Symbol" w:hint="default"/>
      </w:rPr>
    </w:lvl>
    <w:lvl w:ilvl="7" w:tplc="080A0003" w:tentative="1">
      <w:start w:val="1"/>
      <w:numFmt w:val="bullet"/>
      <w:lvlText w:val="o"/>
      <w:lvlJc w:val="left"/>
      <w:pPr>
        <w:ind w:left="5835" w:hanging="360"/>
      </w:pPr>
      <w:rPr>
        <w:rFonts w:ascii="Courier New" w:hAnsi="Courier New" w:cs="Courier New" w:hint="default"/>
      </w:rPr>
    </w:lvl>
    <w:lvl w:ilvl="8" w:tplc="080A0005" w:tentative="1">
      <w:start w:val="1"/>
      <w:numFmt w:val="bullet"/>
      <w:lvlText w:val=""/>
      <w:lvlJc w:val="left"/>
      <w:pPr>
        <w:ind w:left="6555"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ejandro Mtz Mtz">
    <w15:presenceInfo w15:providerId="Windows Live" w15:userId="140f54d53d1e32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trackRevisions/>
  <w:documentProtection w:edit="trackedChanges"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B7F"/>
    <w:rsid w:val="0000124C"/>
    <w:rsid w:val="000109B2"/>
    <w:rsid w:val="00027DC8"/>
    <w:rsid w:val="00070812"/>
    <w:rsid w:val="00072B7E"/>
    <w:rsid w:val="0007589E"/>
    <w:rsid w:val="000A1AE8"/>
    <w:rsid w:val="000A7C17"/>
    <w:rsid w:val="000B6975"/>
    <w:rsid w:val="000C32FC"/>
    <w:rsid w:val="000D4D6E"/>
    <w:rsid w:val="000D4F74"/>
    <w:rsid w:val="000F08BB"/>
    <w:rsid w:val="000F23A8"/>
    <w:rsid w:val="0011572C"/>
    <w:rsid w:val="00141D90"/>
    <w:rsid w:val="00142989"/>
    <w:rsid w:val="00154F06"/>
    <w:rsid w:val="00180EA9"/>
    <w:rsid w:val="00192507"/>
    <w:rsid w:val="00192F5B"/>
    <w:rsid w:val="00197EB8"/>
    <w:rsid w:val="001A0046"/>
    <w:rsid w:val="001A1D3A"/>
    <w:rsid w:val="001A2A22"/>
    <w:rsid w:val="001C4F6D"/>
    <w:rsid w:val="00204743"/>
    <w:rsid w:val="00214A2C"/>
    <w:rsid w:val="002476CC"/>
    <w:rsid w:val="00290F9C"/>
    <w:rsid w:val="00294059"/>
    <w:rsid w:val="00297077"/>
    <w:rsid w:val="002A0B66"/>
    <w:rsid w:val="002A351B"/>
    <w:rsid w:val="002A5843"/>
    <w:rsid w:val="002C4A3F"/>
    <w:rsid w:val="002D7518"/>
    <w:rsid w:val="002E016F"/>
    <w:rsid w:val="002F24B5"/>
    <w:rsid w:val="0030386B"/>
    <w:rsid w:val="00306C3E"/>
    <w:rsid w:val="0031183C"/>
    <w:rsid w:val="00333C65"/>
    <w:rsid w:val="003360A7"/>
    <w:rsid w:val="00342F94"/>
    <w:rsid w:val="003573D3"/>
    <w:rsid w:val="003B0A8D"/>
    <w:rsid w:val="003B1053"/>
    <w:rsid w:val="003C324D"/>
    <w:rsid w:val="003D4855"/>
    <w:rsid w:val="004136B7"/>
    <w:rsid w:val="0041453C"/>
    <w:rsid w:val="00421171"/>
    <w:rsid w:val="00426FA7"/>
    <w:rsid w:val="00427F72"/>
    <w:rsid w:val="00434F3C"/>
    <w:rsid w:val="00435612"/>
    <w:rsid w:val="004607FB"/>
    <w:rsid w:val="004659BD"/>
    <w:rsid w:val="00485C8B"/>
    <w:rsid w:val="00490A56"/>
    <w:rsid w:val="00491F8B"/>
    <w:rsid w:val="004B2D41"/>
    <w:rsid w:val="004B3169"/>
    <w:rsid w:val="004C41A3"/>
    <w:rsid w:val="004C670F"/>
    <w:rsid w:val="00502496"/>
    <w:rsid w:val="00510FB0"/>
    <w:rsid w:val="005223B3"/>
    <w:rsid w:val="00522FDE"/>
    <w:rsid w:val="0054384E"/>
    <w:rsid w:val="0055329C"/>
    <w:rsid w:val="00557BE3"/>
    <w:rsid w:val="00570A9A"/>
    <w:rsid w:val="0057727D"/>
    <w:rsid w:val="005A10D4"/>
    <w:rsid w:val="005A6BA2"/>
    <w:rsid w:val="005C259A"/>
    <w:rsid w:val="005C6971"/>
    <w:rsid w:val="005E760B"/>
    <w:rsid w:val="00623B23"/>
    <w:rsid w:val="00630804"/>
    <w:rsid w:val="00631F51"/>
    <w:rsid w:val="006403D6"/>
    <w:rsid w:val="00651682"/>
    <w:rsid w:val="006824D7"/>
    <w:rsid w:val="00694602"/>
    <w:rsid w:val="006C18BF"/>
    <w:rsid w:val="006E5399"/>
    <w:rsid w:val="006F6D43"/>
    <w:rsid w:val="00724719"/>
    <w:rsid w:val="00732F60"/>
    <w:rsid w:val="00737011"/>
    <w:rsid w:val="00746472"/>
    <w:rsid w:val="0078215C"/>
    <w:rsid w:val="00787546"/>
    <w:rsid w:val="007A1953"/>
    <w:rsid w:val="007C5A3C"/>
    <w:rsid w:val="007D02E3"/>
    <w:rsid w:val="00804A85"/>
    <w:rsid w:val="008050C9"/>
    <w:rsid w:val="008513C8"/>
    <w:rsid w:val="00860574"/>
    <w:rsid w:val="00867A71"/>
    <w:rsid w:val="00873692"/>
    <w:rsid w:val="00875662"/>
    <w:rsid w:val="008A0142"/>
    <w:rsid w:val="008B0E84"/>
    <w:rsid w:val="008F50A1"/>
    <w:rsid w:val="00913B7F"/>
    <w:rsid w:val="00920D75"/>
    <w:rsid w:val="00926747"/>
    <w:rsid w:val="00954CA2"/>
    <w:rsid w:val="00984C4D"/>
    <w:rsid w:val="00992575"/>
    <w:rsid w:val="0099733C"/>
    <w:rsid w:val="009A6ECD"/>
    <w:rsid w:val="009B22A4"/>
    <w:rsid w:val="009B2A2E"/>
    <w:rsid w:val="009C44E6"/>
    <w:rsid w:val="009D0C59"/>
    <w:rsid w:val="009F1B6D"/>
    <w:rsid w:val="00A015D2"/>
    <w:rsid w:val="00A24A0F"/>
    <w:rsid w:val="00A305E7"/>
    <w:rsid w:val="00A36F28"/>
    <w:rsid w:val="00A42681"/>
    <w:rsid w:val="00A5131F"/>
    <w:rsid w:val="00A5499E"/>
    <w:rsid w:val="00A55B91"/>
    <w:rsid w:val="00A61219"/>
    <w:rsid w:val="00A63AAE"/>
    <w:rsid w:val="00A761E0"/>
    <w:rsid w:val="00A8187D"/>
    <w:rsid w:val="00AA4994"/>
    <w:rsid w:val="00AA71D0"/>
    <w:rsid w:val="00AC2688"/>
    <w:rsid w:val="00B04A53"/>
    <w:rsid w:val="00B16A7F"/>
    <w:rsid w:val="00B16DBF"/>
    <w:rsid w:val="00B47A4D"/>
    <w:rsid w:val="00B52BDF"/>
    <w:rsid w:val="00B63F86"/>
    <w:rsid w:val="00B7385D"/>
    <w:rsid w:val="00B8291C"/>
    <w:rsid w:val="00B868B7"/>
    <w:rsid w:val="00B8753A"/>
    <w:rsid w:val="00B90926"/>
    <w:rsid w:val="00B917E5"/>
    <w:rsid w:val="00B96F75"/>
    <w:rsid w:val="00BA1E9D"/>
    <w:rsid w:val="00BA3F4F"/>
    <w:rsid w:val="00BA4D11"/>
    <w:rsid w:val="00BA7165"/>
    <w:rsid w:val="00BF4766"/>
    <w:rsid w:val="00BF6C7E"/>
    <w:rsid w:val="00C00D02"/>
    <w:rsid w:val="00C13467"/>
    <w:rsid w:val="00C21D7E"/>
    <w:rsid w:val="00C30586"/>
    <w:rsid w:val="00C36815"/>
    <w:rsid w:val="00C445A7"/>
    <w:rsid w:val="00C46831"/>
    <w:rsid w:val="00C505CE"/>
    <w:rsid w:val="00C54E63"/>
    <w:rsid w:val="00C602F7"/>
    <w:rsid w:val="00CA3955"/>
    <w:rsid w:val="00CE2F30"/>
    <w:rsid w:val="00D0065A"/>
    <w:rsid w:val="00D012CD"/>
    <w:rsid w:val="00D03FA2"/>
    <w:rsid w:val="00D12269"/>
    <w:rsid w:val="00D405C8"/>
    <w:rsid w:val="00D57B40"/>
    <w:rsid w:val="00D71FDF"/>
    <w:rsid w:val="00DA4BDF"/>
    <w:rsid w:val="00DB2BA8"/>
    <w:rsid w:val="00DE4E2D"/>
    <w:rsid w:val="00DF2D0E"/>
    <w:rsid w:val="00E072AD"/>
    <w:rsid w:val="00E1667A"/>
    <w:rsid w:val="00E23C96"/>
    <w:rsid w:val="00E44D9E"/>
    <w:rsid w:val="00E546C4"/>
    <w:rsid w:val="00E759EB"/>
    <w:rsid w:val="00E93D0C"/>
    <w:rsid w:val="00E94505"/>
    <w:rsid w:val="00EA6923"/>
    <w:rsid w:val="00ED5269"/>
    <w:rsid w:val="00EE7A3C"/>
    <w:rsid w:val="00EF1908"/>
    <w:rsid w:val="00F021B6"/>
    <w:rsid w:val="00F03D21"/>
    <w:rsid w:val="00F16E18"/>
    <w:rsid w:val="00F51042"/>
    <w:rsid w:val="00F54C59"/>
    <w:rsid w:val="00F55BD4"/>
    <w:rsid w:val="00F56191"/>
    <w:rsid w:val="00F709EA"/>
    <w:rsid w:val="00F770BD"/>
    <w:rsid w:val="00F837B7"/>
    <w:rsid w:val="00F92387"/>
    <w:rsid w:val="00FC44B9"/>
    <w:rsid w:val="00FC6CF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4BDBD9-62EF-4655-8AD3-36CACB828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55B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C4F6D"/>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Sinespaciado">
    <w:name w:val="No Spacing"/>
    <w:uiPriority w:val="1"/>
    <w:qFormat/>
    <w:rsid w:val="00630804"/>
    <w:pPr>
      <w:spacing w:after="0" w:line="240" w:lineRule="auto"/>
    </w:pPr>
  </w:style>
  <w:style w:type="character" w:customStyle="1" w:styleId="apple-converted-space">
    <w:name w:val="apple-converted-space"/>
    <w:basedOn w:val="Fuentedeprrafopredeter"/>
    <w:rsid w:val="000C32FC"/>
  </w:style>
  <w:style w:type="character" w:styleId="Hipervnculo">
    <w:name w:val="Hyperlink"/>
    <w:basedOn w:val="Fuentedeprrafopredeter"/>
    <w:uiPriority w:val="99"/>
    <w:unhideWhenUsed/>
    <w:rsid w:val="000C32FC"/>
    <w:rPr>
      <w:color w:val="0000FF"/>
      <w:u w:val="single"/>
    </w:rPr>
  </w:style>
  <w:style w:type="character" w:styleId="Textodelmarcadordeposicin">
    <w:name w:val="Placeholder Text"/>
    <w:basedOn w:val="Fuentedeprrafopredeter"/>
    <w:uiPriority w:val="99"/>
    <w:semiHidden/>
    <w:rsid w:val="00D03FA2"/>
    <w:rPr>
      <w:color w:val="808080"/>
    </w:rPr>
  </w:style>
  <w:style w:type="table" w:styleId="Tablaconcuadrcula">
    <w:name w:val="Table Grid"/>
    <w:basedOn w:val="Tablanormal"/>
    <w:uiPriority w:val="39"/>
    <w:rsid w:val="00577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B2A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B2A2E"/>
  </w:style>
  <w:style w:type="paragraph" w:styleId="Piedepgina">
    <w:name w:val="footer"/>
    <w:basedOn w:val="Normal"/>
    <w:link w:val="PiedepginaCar"/>
    <w:uiPriority w:val="99"/>
    <w:unhideWhenUsed/>
    <w:rsid w:val="009B2A2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2A2E"/>
  </w:style>
  <w:style w:type="paragraph" w:styleId="Bibliografa">
    <w:name w:val="Bibliography"/>
    <w:basedOn w:val="Normal"/>
    <w:next w:val="Normal"/>
    <w:uiPriority w:val="37"/>
    <w:unhideWhenUsed/>
    <w:rsid w:val="000A1AE8"/>
  </w:style>
  <w:style w:type="paragraph" w:styleId="Prrafodelista">
    <w:name w:val="List Paragraph"/>
    <w:basedOn w:val="Normal"/>
    <w:uiPriority w:val="34"/>
    <w:qFormat/>
    <w:rsid w:val="002E016F"/>
    <w:pPr>
      <w:ind w:left="720"/>
      <w:contextualSpacing/>
    </w:pPr>
  </w:style>
  <w:style w:type="paragraph" w:styleId="Textodeglobo">
    <w:name w:val="Balloon Text"/>
    <w:basedOn w:val="Normal"/>
    <w:link w:val="TextodegloboCar"/>
    <w:uiPriority w:val="99"/>
    <w:semiHidden/>
    <w:unhideWhenUsed/>
    <w:rsid w:val="008605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60574"/>
    <w:rPr>
      <w:rFonts w:ascii="Segoe UI" w:hAnsi="Segoe UI" w:cs="Segoe UI"/>
      <w:sz w:val="18"/>
      <w:szCs w:val="18"/>
    </w:rPr>
  </w:style>
  <w:style w:type="character" w:styleId="Refdecomentario">
    <w:name w:val="annotation reference"/>
    <w:basedOn w:val="Fuentedeprrafopredeter"/>
    <w:uiPriority w:val="99"/>
    <w:semiHidden/>
    <w:unhideWhenUsed/>
    <w:rsid w:val="00860574"/>
    <w:rPr>
      <w:sz w:val="16"/>
      <w:szCs w:val="16"/>
    </w:rPr>
  </w:style>
  <w:style w:type="paragraph" w:styleId="Textocomentario">
    <w:name w:val="annotation text"/>
    <w:basedOn w:val="Normal"/>
    <w:link w:val="TextocomentarioCar"/>
    <w:uiPriority w:val="99"/>
    <w:semiHidden/>
    <w:unhideWhenUsed/>
    <w:rsid w:val="0086057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60574"/>
    <w:rPr>
      <w:sz w:val="20"/>
      <w:szCs w:val="20"/>
    </w:rPr>
  </w:style>
  <w:style w:type="paragraph" w:styleId="Asuntodelcomentario">
    <w:name w:val="annotation subject"/>
    <w:basedOn w:val="Textocomentario"/>
    <w:next w:val="Textocomentario"/>
    <w:link w:val="AsuntodelcomentarioCar"/>
    <w:uiPriority w:val="99"/>
    <w:semiHidden/>
    <w:unhideWhenUsed/>
    <w:rsid w:val="00860574"/>
    <w:rPr>
      <w:b/>
      <w:bCs/>
    </w:rPr>
  </w:style>
  <w:style w:type="character" w:customStyle="1" w:styleId="AsuntodelcomentarioCar">
    <w:name w:val="Asunto del comentario Car"/>
    <w:basedOn w:val="TextocomentarioCar"/>
    <w:link w:val="Asuntodelcomentario"/>
    <w:uiPriority w:val="99"/>
    <w:semiHidden/>
    <w:rsid w:val="00860574"/>
    <w:rPr>
      <w:b/>
      <w:bCs/>
      <w:sz w:val="20"/>
      <w:szCs w:val="20"/>
    </w:rPr>
  </w:style>
  <w:style w:type="paragraph" w:styleId="Revisin">
    <w:name w:val="Revision"/>
    <w:hidden/>
    <w:uiPriority w:val="99"/>
    <w:semiHidden/>
    <w:rsid w:val="00860574"/>
    <w:pPr>
      <w:spacing w:after="0" w:line="240" w:lineRule="auto"/>
    </w:pPr>
  </w:style>
  <w:style w:type="character" w:customStyle="1" w:styleId="Ttulo1Car">
    <w:name w:val="Título 1 Car"/>
    <w:basedOn w:val="Fuentedeprrafopredeter"/>
    <w:link w:val="Ttulo1"/>
    <w:uiPriority w:val="9"/>
    <w:rsid w:val="00A55B9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40763">
      <w:bodyDiv w:val="1"/>
      <w:marLeft w:val="0"/>
      <w:marRight w:val="0"/>
      <w:marTop w:val="0"/>
      <w:marBottom w:val="0"/>
      <w:divBdr>
        <w:top w:val="none" w:sz="0" w:space="0" w:color="auto"/>
        <w:left w:val="none" w:sz="0" w:space="0" w:color="auto"/>
        <w:bottom w:val="none" w:sz="0" w:space="0" w:color="auto"/>
        <w:right w:val="none" w:sz="0" w:space="0" w:color="auto"/>
      </w:divBdr>
    </w:div>
    <w:div w:id="60643604">
      <w:bodyDiv w:val="1"/>
      <w:marLeft w:val="0"/>
      <w:marRight w:val="0"/>
      <w:marTop w:val="0"/>
      <w:marBottom w:val="0"/>
      <w:divBdr>
        <w:top w:val="none" w:sz="0" w:space="0" w:color="auto"/>
        <w:left w:val="none" w:sz="0" w:space="0" w:color="auto"/>
        <w:bottom w:val="none" w:sz="0" w:space="0" w:color="auto"/>
        <w:right w:val="none" w:sz="0" w:space="0" w:color="auto"/>
      </w:divBdr>
    </w:div>
    <w:div w:id="411271003">
      <w:bodyDiv w:val="1"/>
      <w:marLeft w:val="0"/>
      <w:marRight w:val="0"/>
      <w:marTop w:val="0"/>
      <w:marBottom w:val="0"/>
      <w:divBdr>
        <w:top w:val="none" w:sz="0" w:space="0" w:color="auto"/>
        <w:left w:val="none" w:sz="0" w:space="0" w:color="auto"/>
        <w:bottom w:val="none" w:sz="0" w:space="0" w:color="auto"/>
        <w:right w:val="none" w:sz="0" w:space="0" w:color="auto"/>
      </w:divBdr>
    </w:div>
    <w:div w:id="492796161">
      <w:bodyDiv w:val="1"/>
      <w:marLeft w:val="0"/>
      <w:marRight w:val="0"/>
      <w:marTop w:val="0"/>
      <w:marBottom w:val="0"/>
      <w:divBdr>
        <w:top w:val="none" w:sz="0" w:space="0" w:color="auto"/>
        <w:left w:val="none" w:sz="0" w:space="0" w:color="auto"/>
        <w:bottom w:val="none" w:sz="0" w:space="0" w:color="auto"/>
        <w:right w:val="none" w:sz="0" w:space="0" w:color="auto"/>
      </w:divBdr>
    </w:div>
    <w:div w:id="705372928">
      <w:bodyDiv w:val="1"/>
      <w:marLeft w:val="0"/>
      <w:marRight w:val="0"/>
      <w:marTop w:val="0"/>
      <w:marBottom w:val="0"/>
      <w:divBdr>
        <w:top w:val="none" w:sz="0" w:space="0" w:color="auto"/>
        <w:left w:val="none" w:sz="0" w:space="0" w:color="auto"/>
        <w:bottom w:val="none" w:sz="0" w:space="0" w:color="auto"/>
        <w:right w:val="none" w:sz="0" w:space="0" w:color="auto"/>
      </w:divBdr>
    </w:div>
    <w:div w:id="1934045794">
      <w:bodyDiv w:val="1"/>
      <w:marLeft w:val="0"/>
      <w:marRight w:val="0"/>
      <w:marTop w:val="0"/>
      <w:marBottom w:val="0"/>
      <w:divBdr>
        <w:top w:val="none" w:sz="0" w:space="0" w:color="auto"/>
        <w:left w:val="none" w:sz="0" w:space="0" w:color="auto"/>
        <w:bottom w:val="none" w:sz="0" w:space="0" w:color="auto"/>
        <w:right w:val="none" w:sz="0" w:space="0" w:color="auto"/>
      </w:divBdr>
    </w:div>
    <w:div w:id="206644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Bee10</b:Tag>
    <b:SourceType>Book</b:SourceType>
    <b:Guid>{F468701D-915B-4A00-8474-1B2F5102DE27}</b:Guid>
    <b:Author>
      <b:Author>
        <b:NameList>
          <b:Person>
            <b:Last>Beer</b:Last>
            <b:First>Johnston,Cornwell</b:First>
          </b:Person>
        </b:NameList>
      </b:Author>
    </b:Author>
    <b:Title>Mecánica vectorial para ingenieros.Dinamica</b:Title>
    <b:Year>2010</b:Year>
    <b:City>México D.F.</b:City>
    <b:Publisher>Mc Graw Hill</b:Publisher>
    <b:RefOrder>1</b:RefOrder>
  </b:Source>
  <b:Source>
    <b:Tag>Jal01</b:Tag>
    <b:SourceType>Book</b:SourceType>
    <b:Guid>{4EDF796C-1A9F-42DD-AEA9-BA4CE7D50843}</b:Guid>
    <b:Author>
      <b:Author>
        <b:NameList>
          <b:Person>
            <b:Last>Jalón</b:Last>
            <b:First>Rodrigues,</b:First>
            <b:Middle>BrazaleZ</b:Middle>
          </b:Person>
        </b:NameList>
      </b:Author>
    </b:Author>
    <b:Title>Aprenda Matlab 6.1  como si etuviera en primero</b:Title>
    <b:Year>2001</b:Year>
    <b:City>Madrid</b:City>
    <b:RefOrder>2</b:RefOrder>
  </b:Source>
</b:Sources>
</file>

<file path=customXml/itemProps1.xml><?xml version="1.0" encoding="utf-8"?>
<ds:datastoreItem xmlns:ds="http://schemas.openxmlformats.org/officeDocument/2006/customXml" ds:itemID="{A14DB89A-6B37-482A-A008-D9963E3E9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9</Pages>
  <Words>2410</Words>
  <Characters>13259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15638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Mtz Mtz</dc:creator>
  <cp:keywords/>
  <dc:description/>
  <cp:lastModifiedBy>Alejandro Mtz Mtz</cp:lastModifiedBy>
  <cp:revision>76</cp:revision>
  <dcterms:created xsi:type="dcterms:W3CDTF">2016-02-05T07:37:00Z</dcterms:created>
  <dcterms:modified xsi:type="dcterms:W3CDTF">2016-11-21T22:26:00Z</dcterms:modified>
</cp:coreProperties>
</file>